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397FC7" w14:textId="77777777" w:rsidR="00526493" w:rsidRPr="00431D23" w:rsidRDefault="00526493">
      <w:pPr>
        <w:rPr>
          <w:rFonts w:ascii="Arial" w:hAnsi="Arial" w:cs="Arial"/>
          <w:sz w:val="24"/>
          <w:szCs w:val="24"/>
          <w:lang w:val="en-US"/>
        </w:rPr>
      </w:pPr>
      <w:r w:rsidRPr="00431D23">
        <w:rPr>
          <w:rFonts w:ascii="Arial" w:hAnsi="Arial" w:cs="Arial"/>
          <w:noProof/>
          <w:sz w:val="24"/>
          <w:szCs w:val="24"/>
          <w:lang w:eastAsia="uk-UA"/>
        </w:rPr>
        <w:drawing>
          <wp:anchor distT="0" distB="0" distL="114300" distR="114300" simplePos="0" relativeHeight="251657216" behindDoc="1" locked="0" layoutInCell="1" allowOverlap="0" wp14:anchorId="565EC743" wp14:editId="0D0F38B3">
            <wp:simplePos x="0" y="0"/>
            <wp:positionH relativeFrom="margin">
              <wp:posOffset>2557780</wp:posOffset>
            </wp:positionH>
            <wp:positionV relativeFrom="paragraph">
              <wp:posOffset>88900</wp:posOffset>
            </wp:positionV>
            <wp:extent cx="762000" cy="762000"/>
            <wp:effectExtent l="19050" t="0" r="0" b="0"/>
            <wp:wrapThrough wrapText="bothSides">
              <wp:wrapPolygon edited="0">
                <wp:start x="-540" y="0"/>
                <wp:lineTo x="-540" y="21060"/>
                <wp:lineTo x="21600" y="21060"/>
                <wp:lineTo x="21600" y="0"/>
                <wp:lineTo x="-540" y="0"/>
              </wp:wrapPolygon>
            </wp:wrapThrough>
            <wp:docPr id="4" name="Рисунок 3" descr="Описание: BA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BAG.gif"/>
                    <pic:cNvPicPr>
                      <a:picLocks noChangeAspect="1" noChangeArrowheads="1"/>
                    </pic:cNvPicPr>
                  </pic:nvPicPr>
                  <pic:blipFill>
                    <a:blip r:embed="rId8" cstate="print"/>
                    <a:srcRect/>
                    <a:stretch>
                      <a:fillRect/>
                    </a:stretch>
                  </pic:blipFill>
                  <pic:spPr bwMode="auto">
                    <a:xfrm>
                      <a:off x="0" y="0"/>
                      <a:ext cx="762000" cy="762000"/>
                    </a:xfrm>
                    <a:prstGeom prst="rect">
                      <a:avLst/>
                    </a:prstGeom>
                    <a:noFill/>
                    <a:ln w="9525">
                      <a:noFill/>
                      <a:miter lim="800000"/>
                      <a:headEnd/>
                      <a:tailEnd/>
                    </a:ln>
                    <a:effectLst/>
                  </pic:spPr>
                </pic:pic>
              </a:graphicData>
            </a:graphic>
          </wp:anchor>
        </w:drawing>
      </w:r>
    </w:p>
    <w:p w14:paraId="71E7A399" w14:textId="77777777" w:rsidR="00526493" w:rsidRPr="00431D23" w:rsidRDefault="00526493" w:rsidP="00526493">
      <w:pPr>
        <w:pStyle w:val="a7"/>
        <w:spacing w:line="360" w:lineRule="auto"/>
        <w:ind w:left="-567"/>
        <w:jc w:val="center"/>
        <w:rPr>
          <w:rFonts w:ascii="Arial" w:hAnsi="Arial" w:cs="Arial"/>
          <w:b/>
          <w:sz w:val="24"/>
          <w:szCs w:val="24"/>
          <w:lang w:val="en-US"/>
        </w:rPr>
      </w:pPr>
    </w:p>
    <w:p w14:paraId="5E7C0829" w14:textId="77777777" w:rsidR="00526493" w:rsidRPr="00431D23" w:rsidRDefault="00526493" w:rsidP="00526493">
      <w:pPr>
        <w:pStyle w:val="a7"/>
        <w:spacing w:line="360" w:lineRule="auto"/>
        <w:ind w:left="-567"/>
        <w:jc w:val="center"/>
        <w:rPr>
          <w:rFonts w:ascii="Arial" w:hAnsi="Arial" w:cs="Arial"/>
          <w:b/>
          <w:sz w:val="24"/>
          <w:szCs w:val="24"/>
          <w:lang w:val="en-US"/>
        </w:rPr>
      </w:pPr>
    </w:p>
    <w:p w14:paraId="5751F62B" w14:textId="77777777" w:rsidR="00526493" w:rsidRPr="00431D23" w:rsidRDefault="00526493" w:rsidP="00526493">
      <w:pPr>
        <w:pStyle w:val="a7"/>
        <w:spacing w:line="360" w:lineRule="auto"/>
        <w:ind w:left="-567"/>
        <w:jc w:val="center"/>
        <w:rPr>
          <w:rFonts w:ascii="Arial" w:hAnsi="Arial" w:cs="Arial"/>
          <w:b/>
          <w:sz w:val="24"/>
          <w:szCs w:val="24"/>
          <w:lang w:val="en-US"/>
        </w:rPr>
      </w:pPr>
    </w:p>
    <w:p w14:paraId="7E5DB153" w14:textId="77777777" w:rsidR="00526493" w:rsidRPr="00431D23" w:rsidRDefault="00526493" w:rsidP="00526493">
      <w:pPr>
        <w:pStyle w:val="a7"/>
        <w:spacing w:line="360" w:lineRule="auto"/>
        <w:ind w:left="-567"/>
        <w:jc w:val="center"/>
        <w:rPr>
          <w:rFonts w:ascii="Arial" w:hAnsi="Arial" w:cs="Arial"/>
          <w:b/>
          <w:sz w:val="24"/>
          <w:szCs w:val="24"/>
          <w:lang w:val="ru-RU"/>
        </w:rPr>
      </w:pPr>
      <w:r w:rsidRPr="00431D23">
        <w:rPr>
          <w:rFonts w:ascii="Arial" w:hAnsi="Arial" w:cs="Arial"/>
          <w:b/>
          <w:sz w:val="24"/>
          <w:szCs w:val="24"/>
        </w:rPr>
        <w:t>ТОВАРИСТВО З ОБМЕЖЕНОЮ ВІДПОВІДАЛЬНІСТЮ «ВИРІВСЬКИЙ КАР’ЄР»</w:t>
      </w:r>
    </w:p>
    <w:p w14:paraId="6B68B7F5" w14:textId="77777777" w:rsidR="00526493" w:rsidRPr="00431D23" w:rsidRDefault="00526493" w:rsidP="00526493">
      <w:pPr>
        <w:pStyle w:val="a7"/>
        <w:spacing w:line="360" w:lineRule="auto"/>
        <w:ind w:left="-567"/>
        <w:jc w:val="center"/>
        <w:rPr>
          <w:rFonts w:ascii="Arial" w:hAnsi="Arial" w:cs="Arial"/>
          <w:b/>
          <w:sz w:val="24"/>
          <w:szCs w:val="24"/>
          <w:lang w:val="ru-RU"/>
        </w:rPr>
      </w:pPr>
    </w:p>
    <w:p w14:paraId="2B66271E" w14:textId="5E28EA64" w:rsidR="00526493" w:rsidRPr="00431D23" w:rsidRDefault="00526493" w:rsidP="00526493">
      <w:pPr>
        <w:pStyle w:val="a7"/>
        <w:spacing w:line="360" w:lineRule="auto"/>
        <w:ind w:left="-567"/>
        <w:jc w:val="center"/>
        <w:rPr>
          <w:rFonts w:ascii="Arial" w:hAnsi="Arial" w:cs="Arial"/>
          <w:b/>
          <w:sz w:val="24"/>
          <w:szCs w:val="24"/>
          <w:lang w:val="ru-RU"/>
        </w:rPr>
      </w:pPr>
      <w:r w:rsidRPr="00431D23">
        <w:rPr>
          <w:rFonts w:ascii="Arial" w:hAnsi="Arial" w:cs="Arial"/>
          <w:b/>
          <w:sz w:val="24"/>
          <w:szCs w:val="24"/>
        </w:rPr>
        <w:t>РІЧНИЙ ЗВІТ ПРО УПРАВЛІННЯ ЗА 20</w:t>
      </w:r>
      <w:r w:rsidR="00431D23" w:rsidRPr="00431D23">
        <w:rPr>
          <w:rFonts w:ascii="Arial" w:hAnsi="Arial" w:cs="Arial"/>
          <w:b/>
          <w:sz w:val="24"/>
          <w:szCs w:val="24"/>
        </w:rPr>
        <w:t>23</w:t>
      </w:r>
      <w:r w:rsidRPr="00431D23">
        <w:rPr>
          <w:rFonts w:ascii="Arial" w:hAnsi="Arial" w:cs="Arial"/>
          <w:b/>
          <w:sz w:val="24"/>
          <w:szCs w:val="24"/>
        </w:rPr>
        <w:t xml:space="preserve"> РІК</w:t>
      </w:r>
    </w:p>
    <w:p w14:paraId="08F78025" w14:textId="77777777" w:rsidR="00526493" w:rsidRPr="00431D23" w:rsidRDefault="00526493" w:rsidP="00526493">
      <w:pPr>
        <w:pStyle w:val="a7"/>
        <w:spacing w:line="360" w:lineRule="auto"/>
        <w:ind w:left="-567"/>
        <w:jc w:val="center"/>
        <w:rPr>
          <w:rFonts w:ascii="Arial" w:hAnsi="Arial" w:cs="Arial"/>
          <w:b/>
          <w:sz w:val="24"/>
          <w:szCs w:val="24"/>
          <w:lang w:val="ru-RU"/>
        </w:rPr>
      </w:pPr>
    </w:p>
    <w:p w14:paraId="19FBC18B" w14:textId="77777777" w:rsidR="00526493" w:rsidRPr="00431D23" w:rsidRDefault="00526493" w:rsidP="00526493">
      <w:pPr>
        <w:pStyle w:val="a7"/>
        <w:spacing w:line="360" w:lineRule="auto"/>
        <w:ind w:left="-567"/>
        <w:jc w:val="center"/>
        <w:rPr>
          <w:rFonts w:ascii="Arial" w:hAnsi="Arial" w:cs="Arial"/>
          <w:b/>
          <w:sz w:val="24"/>
          <w:szCs w:val="24"/>
          <w:lang w:val="en-US"/>
        </w:rPr>
      </w:pPr>
      <w:r w:rsidRPr="00431D23">
        <w:rPr>
          <w:rFonts w:ascii="Arial" w:hAnsi="Arial" w:cs="Arial"/>
          <w:noProof/>
          <w:lang w:eastAsia="uk-UA"/>
        </w:rPr>
        <w:drawing>
          <wp:inline distT="0" distB="0" distL="0" distR="0" wp14:anchorId="1BFED8F6" wp14:editId="1AD6161C">
            <wp:extent cx="6120765" cy="3369360"/>
            <wp:effectExtent l="19050" t="0" r="0" b="0"/>
            <wp:docPr id="7" name="Рисунок 5" descr="http://www.basalt-ag.com.ua/i/gallery/gallery1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basalt-ag.com.ua/i/gallery/gallery1_04.jpg"/>
                    <pic:cNvPicPr>
                      <a:picLocks noChangeAspect="1" noChangeArrowheads="1"/>
                    </pic:cNvPicPr>
                  </pic:nvPicPr>
                  <pic:blipFill>
                    <a:blip r:embed="rId9" cstate="print"/>
                    <a:srcRect/>
                    <a:stretch>
                      <a:fillRect/>
                    </a:stretch>
                  </pic:blipFill>
                  <pic:spPr bwMode="auto">
                    <a:xfrm>
                      <a:off x="0" y="0"/>
                      <a:ext cx="6120765" cy="3369360"/>
                    </a:xfrm>
                    <a:prstGeom prst="rect">
                      <a:avLst/>
                    </a:prstGeom>
                    <a:noFill/>
                    <a:ln w="9525">
                      <a:noFill/>
                      <a:miter lim="800000"/>
                      <a:headEnd/>
                      <a:tailEnd/>
                    </a:ln>
                  </pic:spPr>
                </pic:pic>
              </a:graphicData>
            </a:graphic>
          </wp:inline>
        </w:drawing>
      </w:r>
      <w:r w:rsidRPr="00431D23">
        <w:rPr>
          <w:rFonts w:ascii="Arial" w:hAnsi="Arial" w:cs="Arial"/>
          <w:noProof/>
          <w:lang w:eastAsia="uk-UA"/>
        </w:rPr>
        <w:drawing>
          <wp:inline distT="0" distB="0" distL="0" distR="0" wp14:anchorId="221AE141" wp14:editId="7C402D1D">
            <wp:extent cx="6120765" cy="3366421"/>
            <wp:effectExtent l="19050" t="0" r="0" b="0"/>
            <wp:docPr id="5" name="Рисунок 2" descr="http://www.basalt-ag.com.ua/i/gallery/gallery1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asalt-ag.com.ua/i/gallery/gallery1_01.jpg"/>
                    <pic:cNvPicPr>
                      <a:picLocks noChangeAspect="1" noChangeArrowheads="1"/>
                    </pic:cNvPicPr>
                  </pic:nvPicPr>
                  <pic:blipFill>
                    <a:blip r:embed="rId10" cstate="print"/>
                    <a:srcRect/>
                    <a:stretch>
                      <a:fillRect/>
                    </a:stretch>
                  </pic:blipFill>
                  <pic:spPr bwMode="auto">
                    <a:xfrm>
                      <a:off x="0" y="0"/>
                      <a:ext cx="6120765" cy="3366421"/>
                    </a:xfrm>
                    <a:prstGeom prst="rect">
                      <a:avLst/>
                    </a:prstGeom>
                    <a:noFill/>
                    <a:ln w="9525">
                      <a:noFill/>
                      <a:miter lim="800000"/>
                      <a:headEnd/>
                      <a:tailEnd/>
                    </a:ln>
                  </pic:spPr>
                </pic:pic>
              </a:graphicData>
            </a:graphic>
          </wp:inline>
        </w:drawing>
      </w:r>
    </w:p>
    <w:p w14:paraId="6A3CAA84" w14:textId="77777777" w:rsidR="00526493" w:rsidRPr="00431D23" w:rsidRDefault="00526493">
      <w:pPr>
        <w:rPr>
          <w:rFonts w:ascii="Arial" w:hAnsi="Arial" w:cs="Arial"/>
          <w:sz w:val="24"/>
          <w:szCs w:val="24"/>
          <w:lang w:val="en-US"/>
        </w:rPr>
      </w:pPr>
    </w:p>
    <w:p w14:paraId="34666C8F" w14:textId="77777777" w:rsidR="00526493" w:rsidRPr="00431D23" w:rsidRDefault="00526493">
      <w:pPr>
        <w:rPr>
          <w:rFonts w:ascii="Arial" w:hAnsi="Arial" w:cs="Arial"/>
          <w:sz w:val="24"/>
          <w:szCs w:val="24"/>
        </w:rPr>
      </w:pPr>
      <w:r w:rsidRPr="00431D23">
        <w:rPr>
          <w:rFonts w:ascii="Arial" w:hAnsi="Arial" w:cs="Arial"/>
          <w:sz w:val="24"/>
          <w:szCs w:val="24"/>
        </w:rPr>
        <w:br w:type="page"/>
      </w:r>
    </w:p>
    <w:p w14:paraId="585F8549" w14:textId="77777777" w:rsidR="005B400D" w:rsidRPr="00431D23" w:rsidRDefault="005B400D" w:rsidP="00A04A95">
      <w:pPr>
        <w:tabs>
          <w:tab w:val="left" w:pos="1335"/>
        </w:tabs>
        <w:spacing w:before="100"/>
        <w:jc w:val="both"/>
        <w:rPr>
          <w:rFonts w:ascii="Arial" w:hAnsi="Arial" w:cs="Arial"/>
          <w:sz w:val="24"/>
          <w:szCs w:val="24"/>
        </w:rPr>
      </w:pPr>
    </w:p>
    <w:sdt>
      <w:sdtPr>
        <w:rPr>
          <w:rFonts w:ascii="Arial" w:eastAsiaTheme="minorHAnsi" w:hAnsi="Arial" w:cs="Arial"/>
          <w:b w:val="0"/>
          <w:bCs w:val="0"/>
          <w:color w:val="auto"/>
          <w:sz w:val="24"/>
          <w:szCs w:val="24"/>
        </w:rPr>
        <w:id w:val="1369143963"/>
        <w:docPartObj>
          <w:docPartGallery w:val="Table of Contents"/>
          <w:docPartUnique/>
        </w:docPartObj>
      </w:sdtPr>
      <w:sdtEndPr/>
      <w:sdtContent>
        <w:p w14:paraId="63892B77" w14:textId="77777777" w:rsidR="00025DEF" w:rsidRPr="00431D23" w:rsidRDefault="00A04A95" w:rsidP="00A04A95">
          <w:pPr>
            <w:pStyle w:val="ab"/>
            <w:spacing w:before="100" w:after="200"/>
            <w:jc w:val="center"/>
            <w:rPr>
              <w:rFonts w:ascii="Arial" w:hAnsi="Arial" w:cs="Arial"/>
              <w:color w:val="auto"/>
              <w:sz w:val="24"/>
              <w:szCs w:val="24"/>
            </w:rPr>
          </w:pPr>
          <w:r w:rsidRPr="00431D23">
            <w:rPr>
              <w:rFonts w:ascii="Arial" w:hAnsi="Arial" w:cs="Arial"/>
              <w:color w:val="auto"/>
              <w:sz w:val="24"/>
              <w:szCs w:val="24"/>
              <w:u w:val="single"/>
            </w:rPr>
            <w:t>ЗМІСТ</w:t>
          </w:r>
        </w:p>
        <w:p w14:paraId="20556E4A" w14:textId="77777777" w:rsidR="00025DEF" w:rsidRPr="00F663E0" w:rsidRDefault="00025DEF" w:rsidP="00F663E0">
          <w:pPr>
            <w:spacing w:before="100" w:line="360" w:lineRule="auto"/>
            <w:rPr>
              <w:rFonts w:ascii="Arial" w:hAnsi="Arial" w:cs="Arial"/>
              <w:sz w:val="24"/>
              <w:szCs w:val="24"/>
            </w:rPr>
          </w:pPr>
        </w:p>
        <w:p w14:paraId="7420B300" w14:textId="77085449" w:rsidR="00F663E0" w:rsidRPr="00F663E0" w:rsidRDefault="002103F3" w:rsidP="00F663E0">
          <w:pPr>
            <w:pStyle w:val="11"/>
            <w:tabs>
              <w:tab w:val="left" w:pos="440"/>
              <w:tab w:val="right" w:leader="dot" w:pos="9629"/>
            </w:tabs>
            <w:spacing w:line="360" w:lineRule="auto"/>
            <w:rPr>
              <w:rFonts w:ascii="Arial" w:eastAsiaTheme="minorEastAsia" w:hAnsi="Arial" w:cs="Arial"/>
              <w:noProof/>
              <w:kern w:val="2"/>
              <w:sz w:val="24"/>
              <w:szCs w:val="24"/>
              <w:lang w:eastAsia="uk-UA"/>
              <w14:ligatures w14:val="standardContextual"/>
            </w:rPr>
          </w:pPr>
          <w:r w:rsidRPr="00F663E0">
            <w:rPr>
              <w:rFonts w:ascii="Arial" w:hAnsi="Arial" w:cs="Arial"/>
              <w:sz w:val="24"/>
              <w:szCs w:val="24"/>
            </w:rPr>
            <w:fldChar w:fldCharType="begin"/>
          </w:r>
          <w:r w:rsidR="00025DEF" w:rsidRPr="00F663E0">
            <w:rPr>
              <w:rFonts w:ascii="Arial" w:hAnsi="Arial" w:cs="Arial"/>
              <w:sz w:val="24"/>
              <w:szCs w:val="24"/>
            </w:rPr>
            <w:instrText xml:space="preserve"> TOC \o "1-3" \h \z \u </w:instrText>
          </w:r>
          <w:r w:rsidRPr="00F663E0">
            <w:rPr>
              <w:rFonts w:ascii="Arial" w:hAnsi="Arial" w:cs="Arial"/>
              <w:sz w:val="24"/>
              <w:szCs w:val="24"/>
            </w:rPr>
            <w:fldChar w:fldCharType="separate"/>
          </w:r>
          <w:hyperlink w:anchor="_Toc159937039" w:history="1">
            <w:r w:rsidR="00F663E0" w:rsidRPr="00F663E0">
              <w:rPr>
                <w:rStyle w:val="a5"/>
                <w:rFonts w:ascii="Arial" w:hAnsi="Arial" w:cs="Arial"/>
                <w:noProof/>
                <w:sz w:val="24"/>
                <w:szCs w:val="24"/>
              </w:rPr>
              <w:t>1.</w:t>
            </w:r>
            <w:r w:rsidR="00F663E0" w:rsidRPr="00F663E0">
              <w:rPr>
                <w:rFonts w:ascii="Arial" w:eastAsiaTheme="minorEastAsia" w:hAnsi="Arial" w:cs="Arial"/>
                <w:noProof/>
                <w:kern w:val="2"/>
                <w:sz w:val="24"/>
                <w:szCs w:val="24"/>
                <w:lang w:eastAsia="uk-UA"/>
                <w14:ligatures w14:val="standardContextual"/>
              </w:rPr>
              <w:tab/>
            </w:r>
            <w:r w:rsidR="00F663E0" w:rsidRPr="00F663E0">
              <w:rPr>
                <w:rStyle w:val="a5"/>
                <w:rFonts w:ascii="Arial" w:hAnsi="Arial" w:cs="Arial"/>
                <w:noProof/>
                <w:sz w:val="24"/>
                <w:szCs w:val="24"/>
              </w:rPr>
              <w:t>Звернення генерального директора</w:t>
            </w:r>
            <w:r w:rsidR="00F663E0" w:rsidRPr="00F663E0">
              <w:rPr>
                <w:rFonts w:ascii="Arial" w:hAnsi="Arial" w:cs="Arial"/>
                <w:noProof/>
                <w:webHidden/>
                <w:sz w:val="24"/>
                <w:szCs w:val="24"/>
              </w:rPr>
              <w:tab/>
            </w:r>
            <w:r w:rsidR="00F663E0" w:rsidRPr="00F663E0">
              <w:rPr>
                <w:rFonts w:ascii="Arial" w:hAnsi="Arial" w:cs="Arial"/>
                <w:noProof/>
                <w:webHidden/>
                <w:sz w:val="24"/>
                <w:szCs w:val="24"/>
              </w:rPr>
              <w:fldChar w:fldCharType="begin"/>
            </w:r>
            <w:r w:rsidR="00F663E0" w:rsidRPr="00F663E0">
              <w:rPr>
                <w:rFonts w:ascii="Arial" w:hAnsi="Arial" w:cs="Arial"/>
                <w:noProof/>
                <w:webHidden/>
                <w:sz w:val="24"/>
                <w:szCs w:val="24"/>
              </w:rPr>
              <w:instrText xml:space="preserve"> PAGEREF _Toc159937039 \h </w:instrText>
            </w:r>
            <w:r w:rsidR="00F663E0" w:rsidRPr="00F663E0">
              <w:rPr>
                <w:rFonts w:ascii="Arial" w:hAnsi="Arial" w:cs="Arial"/>
                <w:noProof/>
                <w:webHidden/>
                <w:sz w:val="24"/>
                <w:szCs w:val="24"/>
              </w:rPr>
            </w:r>
            <w:r w:rsidR="00F663E0" w:rsidRPr="00F663E0">
              <w:rPr>
                <w:rFonts w:ascii="Arial" w:hAnsi="Arial" w:cs="Arial"/>
                <w:noProof/>
                <w:webHidden/>
                <w:sz w:val="24"/>
                <w:szCs w:val="24"/>
              </w:rPr>
              <w:fldChar w:fldCharType="separate"/>
            </w:r>
            <w:r w:rsidR="00F663E0" w:rsidRPr="00F663E0">
              <w:rPr>
                <w:rFonts w:ascii="Arial" w:hAnsi="Arial" w:cs="Arial"/>
                <w:noProof/>
                <w:webHidden/>
                <w:sz w:val="24"/>
                <w:szCs w:val="24"/>
              </w:rPr>
              <w:t>3</w:t>
            </w:r>
            <w:r w:rsidR="00F663E0" w:rsidRPr="00F663E0">
              <w:rPr>
                <w:rFonts w:ascii="Arial" w:hAnsi="Arial" w:cs="Arial"/>
                <w:noProof/>
                <w:webHidden/>
                <w:sz w:val="24"/>
                <w:szCs w:val="24"/>
              </w:rPr>
              <w:fldChar w:fldCharType="end"/>
            </w:r>
          </w:hyperlink>
        </w:p>
        <w:p w14:paraId="25800BC6" w14:textId="21E91CFB" w:rsidR="00F663E0" w:rsidRPr="00F663E0" w:rsidRDefault="00923187" w:rsidP="00F663E0">
          <w:pPr>
            <w:pStyle w:val="11"/>
            <w:tabs>
              <w:tab w:val="left" w:pos="440"/>
              <w:tab w:val="right" w:leader="dot" w:pos="9629"/>
            </w:tabs>
            <w:spacing w:line="360" w:lineRule="auto"/>
            <w:rPr>
              <w:rFonts w:ascii="Arial" w:eastAsiaTheme="minorEastAsia" w:hAnsi="Arial" w:cs="Arial"/>
              <w:noProof/>
              <w:kern w:val="2"/>
              <w:sz w:val="24"/>
              <w:szCs w:val="24"/>
              <w:lang w:eastAsia="uk-UA"/>
              <w14:ligatures w14:val="standardContextual"/>
            </w:rPr>
          </w:pPr>
          <w:hyperlink w:anchor="_Toc159937040" w:history="1">
            <w:r w:rsidR="00F663E0" w:rsidRPr="00F663E0">
              <w:rPr>
                <w:rStyle w:val="a5"/>
                <w:rFonts w:ascii="Arial" w:hAnsi="Arial" w:cs="Arial"/>
                <w:noProof/>
                <w:sz w:val="24"/>
                <w:szCs w:val="24"/>
              </w:rPr>
              <w:t>2.</w:t>
            </w:r>
            <w:r w:rsidR="00F663E0" w:rsidRPr="00F663E0">
              <w:rPr>
                <w:rFonts w:ascii="Arial" w:eastAsiaTheme="minorEastAsia" w:hAnsi="Arial" w:cs="Arial"/>
                <w:noProof/>
                <w:kern w:val="2"/>
                <w:sz w:val="24"/>
                <w:szCs w:val="24"/>
                <w:lang w:eastAsia="uk-UA"/>
                <w14:ligatures w14:val="standardContextual"/>
              </w:rPr>
              <w:tab/>
            </w:r>
            <w:r w:rsidR="00F663E0" w:rsidRPr="00F663E0">
              <w:rPr>
                <w:rStyle w:val="a5"/>
                <w:rFonts w:ascii="Arial" w:hAnsi="Arial" w:cs="Arial"/>
                <w:noProof/>
                <w:sz w:val="24"/>
                <w:szCs w:val="24"/>
              </w:rPr>
              <w:t>Структура власності підприємства</w:t>
            </w:r>
            <w:r w:rsidR="00F663E0" w:rsidRPr="00F663E0">
              <w:rPr>
                <w:rFonts w:ascii="Arial" w:hAnsi="Arial" w:cs="Arial"/>
                <w:noProof/>
                <w:webHidden/>
                <w:sz w:val="24"/>
                <w:szCs w:val="24"/>
              </w:rPr>
              <w:tab/>
            </w:r>
            <w:r w:rsidR="00F663E0" w:rsidRPr="00F663E0">
              <w:rPr>
                <w:rFonts w:ascii="Arial" w:hAnsi="Arial" w:cs="Arial"/>
                <w:noProof/>
                <w:webHidden/>
                <w:sz w:val="24"/>
                <w:szCs w:val="24"/>
              </w:rPr>
              <w:fldChar w:fldCharType="begin"/>
            </w:r>
            <w:r w:rsidR="00F663E0" w:rsidRPr="00F663E0">
              <w:rPr>
                <w:rFonts w:ascii="Arial" w:hAnsi="Arial" w:cs="Arial"/>
                <w:noProof/>
                <w:webHidden/>
                <w:sz w:val="24"/>
                <w:szCs w:val="24"/>
              </w:rPr>
              <w:instrText xml:space="preserve"> PAGEREF _Toc159937040 \h </w:instrText>
            </w:r>
            <w:r w:rsidR="00F663E0" w:rsidRPr="00F663E0">
              <w:rPr>
                <w:rFonts w:ascii="Arial" w:hAnsi="Arial" w:cs="Arial"/>
                <w:noProof/>
                <w:webHidden/>
                <w:sz w:val="24"/>
                <w:szCs w:val="24"/>
              </w:rPr>
            </w:r>
            <w:r w:rsidR="00F663E0" w:rsidRPr="00F663E0">
              <w:rPr>
                <w:rFonts w:ascii="Arial" w:hAnsi="Arial" w:cs="Arial"/>
                <w:noProof/>
                <w:webHidden/>
                <w:sz w:val="24"/>
                <w:szCs w:val="24"/>
              </w:rPr>
              <w:fldChar w:fldCharType="separate"/>
            </w:r>
            <w:r w:rsidR="00F663E0" w:rsidRPr="00F663E0">
              <w:rPr>
                <w:rFonts w:ascii="Arial" w:hAnsi="Arial" w:cs="Arial"/>
                <w:noProof/>
                <w:webHidden/>
                <w:sz w:val="24"/>
                <w:szCs w:val="24"/>
              </w:rPr>
              <w:t>5</w:t>
            </w:r>
            <w:r w:rsidR="00F663E0" w:rsidRPr="00F663E0">
              <w:rPr>
                <w:rFonts w:ascii="Arial" w:hAnsi="Arial" w:cs="Arial"/>
                <w:noProof/>
                <w:webHidden/>
                <w:sz w:val="24"/>
                <w:szCs w:val="24"/>
              </w:rPr>
              <w:fldChar w:fldCharType="end"/>
            </w:r>
          </w:hyperlink>
        </w:p>
        <w:p w14:paraId="3C507FAD" w14:textId="6AF74C1A" w:rsidR="00F663E0" w:rsidRPr="00F663E0" w:rsidRDefault="00923187" w:rsidP="00F663E0">
          <w:pPr>
            <w:pStyle w:val="11"/>
            <w:tabs>
              <w:tab w:val="left" w:pos="440"/>
              <w:tab w:val="right" w:leader="dot" w:pos="9629"/>
            </w:tabs>
            <w:spacing w:line="360" w:lineRule="auto"/>
            <w:rPr>
              <w:rFonts w:ascii="Arial" w:eastAsiaTheme="minorEastAsia" w:hAnsi="Arial" w:cs="Arial"/>
              <w:noProof/>
              <w:kern w:val="2"/>
              <w:sz w:val="24"/>
              <w:szCs w:val="24"/>
              <w:lang w:eastAsia="uk-UA"/>
              <w14:ligatures w14:val="standardContextual"/>
            </w:rPr>
          </w:pPr>
          <w:hyperlink w:anchor="_Toc159937041" w:history="1">
            <w:r w:rsidR="00F663E0" w:rsidRPr="00F663E0">
              <w:rPr>
                <w:rStyle w:val="a5"/>
                <w:rFonts w:ascii="Arial" w:hAnsi="Arial" w:cs="Arial"/>
                <w:noProof/>
                <w:sz w:val="24"/>
                <w:szCs w:val="24"/>
              </w:rPr>
              <w:t>3.</w:t>
            </w:r>
            <w:r w:rsidR="00F663E0" w:rsidRPr="00F663E0">
              <w:rPr>
                <w:rFonts w:ascii="Arial" w:eastAsiaTheme="minorEastAsia" w:hAnsi="Arial" w:cs="Arial"/>
                <w:noProof/>
                <w:kern w:val="2"/>
                <w:sz w:val="24"/>
                <w:szCs w:val="24"/>
                <w:lang w:eastAsia="uk-UA"/>
                <w14:ligatures w14:val="standardContextual"/>
              </w:rPr>
              <w:tab/>
            </w:r>
            <w:r w:rsidR="00F663E0" w:rsidRPr="00F663E0">
              <w:rPr>
                <w:rStyle w:val="a5"/>
                <w:rFonts w:ascii="Arial" w:hAnsi="Arial" w:cs="Arial"/>
                <w:noProof/>
                <w:sz w:val="24"/>
                <w:szCs w:val="24"/>
              </w:rPr>
              <w:t>Опис ринку та діяльності підприємства в галузі продажу та ї маркетингу</w:t>
            </w:r>
            <w:r w:rsidR="00F663E0" w:rsidRPr="00F663E0">
              <w:rPr>
                <w:rFonts w:ascii="Arial" w:hAnsi="Arial" w:cs="Arial"/>
                <w:noProof/>
                <w:webHidden/>
                <w:sz w:val="24"/>
                <w:szCs w:val="24"/>
              </w:rPr>
              <w:tab/>
            </w:r>
            <w:r w:rsidR="00F663E0" w:rsidRPr="00F663E0">
              <w:rPr>
                <w:rFonts w:ascii="Arial" w:hAnsi="Arial" w:cs="Arial"/>
                <w:noProof/>
                <w:webHidden/>
                <w:sz w:val="24"/>
                <w:szCs w:val="24"/>
              </w:rPr>
              <w:fldChar w:fldCharType="begin"/>
            </w:r>
            <w:r w:rsidR="00F663E0" w:rsidRPr="00F663E0">
              <w:rPr>
                <w:rFonts w:ascii="Arial" w:hAnsi="Arial" w:cs="Arial"/>
                <w:noProof/>
                <w:webHidden/>
                <w:sz w:val="24"/>
                <w:szCs w:val="24"/>
              </w:rPr>
              <w:instrText xml:space="preserve"> PAGEREF _Toc159937041 \h </w:instrText>
            </w:r>
            <w:r w:rsidR="00F663E0" w:rsidRPr="00F663E0">
              <w:rPr>
                <w:rFonts w:ascii="Arial" w:hAnsi="Arial" w:cs="Arial"/>
                <w:noProof/>
                <w:webHidden/>
                <w:sz w:val="24"/>
                <w:szCs w:val="24"/>
              </w:rPr>
            </w:r>
            <w:r w:rsidR="00F663E0" w:rsidRPr="00F663E0">
              <w:rPr>
                <w:rFonts w:ascii="Arial" w:hAnsi="Arial" w:cs="Arial"/>
                <w:noProof/>
                <w:webHidden/>
                <w:sz w:val="24"/>
                <w:szCs w:val="24"/>
              </w:rPr>
              <w:fldChar w:fldCharType="separate"/>
            </w:r>
            <w:r w:rsidR="00F663E0" w:rsidRPr="00F663E0">
              <w:rPr>
                <w:rFonts w:ascii="Arial" w:hAnsi="Arial" w:cs="Arial"/>
                <w:noProof/>
                <w:webHidden/>
                <w:sz w:val="24"/>
                <w:szCs w:val="24"/>
              </w:rPr>
              <w:t>6</w:t>
            </w:r>
            <w:r w:rsidR="00F663E0" w:rsidRPr="00F663E0">
              <w:rPr>
                <w:rFonts w:ascii="Arial" w:hAnsi="Arial" w:cs="Arial"/>
                <w:noProof/>
                <w:webHidden/>
                <w:sz w:val="24"/>
                <w:szCs w:val="24"/>
              </w:rPr>
              <w:fldChar w:fldCharType="end"/>
            </w:r>
          </w:hyperlink>
        </w:p>
        <w:p w14:paraId="773ED408" w14:textId="6D3F788F" w:rsidR="00F663E0" w:rsidRPr="00F663E0" w:rsidRDefault="00923187" w:rsidP="00F663E0">
          <w:pPr>
            <w:pStyle w:val="11"/>
            <w:tabs>
              <w:tab w:val="left" w:pos="440"/>
              <w:tab w:val="right" w:leader="dot" w:pos="9629"/>
            </w:tabs>
            <w:spacing w:line="360" w:lineRule="auto"/>
            <w:rPr>
              <w:rFonts w:ascii="Arial" w:eastAsiaTheme="minorEastAsia" w:hAnsi="Arial" w:cs="Arial"/>
              <w:noProof/>
              <w:kern w:val="2"/>
              <w:sz w:val="24"/>
              <w:szCs w:val="24"/>
              <w:lang w:eastAsia="uk-UA"/>
              <w14:ligatures w14:val="standardContextual"/>
            </w:rPr>
          </w:pPr>
          <w:hyperlink w:anchor="_Toc159937042" w:history="1">
            <w:r w:rsidR="00F663E0" w:rsidRPr="00F663E0">
              <w:rPr>
                <w:rStyle w:val="a5"/>
                <w:rFonts w:ascii="Arial" w:hAnsi="Arial" w:cs="Arial"/>
                <w:noProof/>
                <w:sz w:val="24"/>
                <w:szCs w:val="24"/>
              </w:rPr>
              <w:t>4.</w:t>
            </w:r>
            <w:r w:rsidR="00F663E0" w:rsidRPr="00F663E0">
              <w:rPr>
                <w:rFonts w:ascii="Arial" w:eastAsiaTheme="minorEastAsia" w:hAnsi="Arial" w:cs="Arial"/>
                <w:noProof/>
                <w:kern w:val="2"/>
                <w:sz w:val="24"/>
                <w:szCs w:val="24"/>
                <w:lang w:eastAsia="uk-UA"/>
                <w14:ligatures w14:val="standardContextual"/>
              </w:rPr>
              <w:tab/>
            </w:r>
            <w:r w:rsidR="00F663E0" w:rsidRPr="00F663E0">
              <w:rPr>
                <w:rStyle w:val="a5"/>
                <w:rFonts w:ascii="Arial" w:hAnsi="Arial" w:cs="Arial"/>
                <w:noProof/>
                <w:sz w:val="24"/>
                <w:szCs w:val="24"/>
              </w:rPr>
              <w:t>Відносини із зацікавленими сторонами (стейкхолдерами)</w:t>
            </w:r>
            <w:r w:rsidR="00F663E0" w:rsidRPr="00F663E0">
              <w:rPr>
                <w:rFonts w:ascii="Arial" w:hAnsi="Arial" w:cs="Arial"/>
                <w:noProof/>
                <w:webHidden/>
                <w:sz w:val="24"/>
                <w:szCs w:val="24"/>
              </w:rPr>
              <w:tab/>
            </w:r>
            <w:r w:rsidR="00F663E0" w:rsidRPr="00F663E0">
              <w:rPr>
                <w:rFonts w:ascii="Arial" w:hAnsi="Arial" w:cs="Arial"/>
                <w:noProof/>
                <w:webHidden/>
                <w:sz w:val="24"/>
                <w:szCs w:val="24"/>
              </w:rPr>
              <w:fldChar w:fldCharType="begin"/>
            </w:r>
            <w:r w:rsidR="00F663E0" w:rsidRPr="00F663E0">
              <w:rPr>
                <w:rFonts w:ascii="Arial" w:hAnsi="Arial" w:cs="Arial"/>
                <w:noProof/>
                <w:webHidden/>
                <w:sz w:val="24"/>
                <w:szCs w:val="24"/>
              </w:rPr>
              <w:instrText xml:space="preserve"> PAGEREF _Toc159937042 \h </w:instrText>
            </w:r>
            <w:r w:rsidR="00F663E0" w:rsidRPr="00F663E0">
              <w:rPr>
                <w:rFonts w:ascii="Arial" w:hAnsi="Arial" w:cs="Arial"/>
                <w:noProof/>
                <w:webHidden/>
                <w:sz w:val="24"/>
                <w:szCs w:val="24"/>
              </w:rPr>
            </w:r>
            <w:r w:rsidR="00F663E0" w:rsidRPr="00F663E0">
              <w:rPr>
                <w:rFonts w:ascii="Arial" w:hAnsi="Arial" w:cs="Arial"/>
                <w:noProof/>
                <w:webHidden/>
                <w:sz w:val="24"/>
                <w:szCs w:val="24"/>
              </w:rPr>
              <w:fldChar w:fldCharType="separate"/>
            </w:r>
            <w:r w:rsidR="00F663E0" w:rsidRPr="00F663E0">
              <w:rPr>
                <w:rFonts w:ascii="Arial" w:hAnsi="Arial" w:cs="Arial"/>
                <w:noProof/>
                <w:webHidden/>
                <w:sz w:val="24"/>
                <w:szCs w:val="24"/>
              </w:rPr>
              <w:t>8</w:t>
            </w:r>
            <w:r w:rsidR="00F663E0" w:rsidRPr="00F663E0">
              <w:rPr>
                <w:rFonts w:ascii="Arial" w:hAnsi="Arial" w:cs="Arial"/>
                <w:noProof/>
                <w:webHidden/>
                <w:sz w:val="24"/>
                <w:szCs w:val="24"/>
              </w:rPr>
              <w:fldChar w:fldCharType="end"/>
            </w:r>
          </w:hyperlink>
        </w:p>
        <w:p w14:paraId="40591BFC" w14:textId="3F078C65" w:rsidR="00F663E0" w:rsidRPr="00F663E0" w:rsidRDefault="00923187" w:rsidP="00F663E0">
          <w:pPr>
            <w:pStyle w:val="11"/>
            <w:tabs>
              <w:tab w:val="left" w:pos="440"/>
              <w:tab w:val="right" w:leader="dot" w:pos="9629"/>
            </w:tabs>
            <w:spacing w:line="360" w:lineRule="auto"/>
            <w:rPr>
              <w:rFonts w:ascii="Arial" w:eastAsiaTheme="minorEastAsia" w:hAnsi="Arial" w:cs="Arial"/>
              <w:noProof/>
              <w:kern w:val="2"/>
              <w:sz w:val="24"/>
              <w:szCs w:val="24"/>
              <w:lang w:eastAsia="uk-UA"/>
              <w14:ligatures w14:val="standardContextual"/>
            </w:rPr>
          </w:pPr>
          <w:hyperlink w:anchor="_Toc159937043" w:history="1">
            <w:r w:rsidR="00F663E0" w:rsidRPr="00F663E0">
              <w:rPr>
                <w:rStyle w:val="a5"/>
                <w:rFonts w:ascii="Arial" w:hAnsi="Arial" w:cs="Arial"/>
                <w:noProof/>
                <w:sz w:val="24"/>
                <w:szCs w:val="24"/>
              </w:rPr>
              <w:t>5.</w:t>
            </w:r>
            <w:r w:rsidR="00F663E0" w:rsidRPr="00F663E0">
              <w:rPr>
                <w:rFonts w:ascii="Arial" w:eastAsiaTheme="minorEastAsia" w:hAnsi="Arial" w:cs="Arial"/>
                <w:noProof/>
                <w:kern w:val="2"/>
                <w:sz w:val="24"/>
                <w:szCs w:val="24"/>
                <w:lang w:eastAsia="uk-UA"/>
                <w14:ligatures w14:val="standardContextual"/>
              </w:rPr>
              <w:tab/>
            </w:r>
            <w:r w:rsidR="00F663E0" w:rsidRPr="00F663E0">
              <w:rPr>
                <w:rStyle w:val="a5"/>
                <w:rFonts w:ascii="Arial" w:hAnsi="Arial" w:cs="Arial"/>
                <w:noProof/>
                <w:sz w:val="24"/>
                <w:szCs w:val="24"/>
              </w:rPr>
              <w:t>Основні фінансові показники</w:t>
            </w:r>
            <w:r w:rsidR="00F663E0" w:rsidRPr="00F663E0">
              <w:rPr>
                <w:rFonts w:ascii="Arial" w:hAnsi="Arial" w:cs="Arial"/>
                <w:noProof/>
                <w:webHidden/>
                <w:sz w:val="24"/>
                <w:szCs w:val="24"/>
              </w:rPr>
              <w:tab/>
            </w:r>
            <w:r w:rsidR="00F663E0" w:rsidRPr="00F663E0">
              <w:rPr>
                <w:rFonts w:ascii="Arial" w:hAnsi="Arial" w:cs="Arial"/>
                <w:noProof/>
                <w:webHidden/>
                <w:sz w:val="24"/>
                <w:szCs w:val="24"/>
              </w:rPr>
              <w:fldChar w:fldCharType="begin"/>
            </w:r>
            <w:r w:rsidR="00F663E0" w:rsidRPr="00F663E0">
              <w:rPr>
                <w:rFonts w:ascii="Arial" w:hAnsi="Arial" w:cs="Arial"/>
                <w:noProof/>
                <w:webHidden/>
                <w:sz w:val="24"/>
                <w:szCs w:val="24"/>
              </w:rPr>
              <w:instrText xml:space="preserve"> PAGEREF _Toc159937043 \h </w:instrText>
            </w:r>
            <w:r w:rsidR="00F663E0" w:rsidRPr="00F663E0">
              <w:rPr>
                <w:rFonts w:ascii="Arial" w:hAnsi="Arial" w:cs="Arial"/>
                <w:noProof/>
                <w:webHidden/>
                <w:sz w:val="24"/>
                <w:szCs w:val="24"/>
              </w:rPr>
            </w:r>
            <w:r w:rsidR="00F663E0" w:rsidRPr="00F663E0">
              <w:rPr>
                <w:rFonts w:ascii="Arial" w:hAnsi="Arial" w:cs="Arial"/>
                <w:noProof/>
                <w:webHidden/>
                <w:sz w:val="24"/>
                <w:szCs w:val="24"/>
              </w:rPr>
              <w:fldChar w:fldCharType="separate"/>
            </w:r>
            <w:r w:rsidR="00F663E0" w:rsidRPr="00F663E0">
              <w:rPr>
                <w:rFonts w:ascii="Arial" w:hAnsi="Arial" w:cs="Arial"/>
                <w:noProof/>
                <w:webHidden/>
                <w:sz w:val="24"/>
                <w:szCs w:val="24"/>
              </w:rPr>
              <w:t>10</w:t>
            </w:r>
            <w:r w:rsidR="00F663E0" w:rsidRPr="00F663E0">
              <w:rPr>
                <w:rFonts w:ascii="Arial" w:hAnsi="Arial" w:cs="Arial"/>
                <w:noProof/>
                <w:webHidden/>
                <w:sz w:val="24"/>
                <w:szCs w:val="24"/>
              </w:rPr>
              <w:fldChar w:fldCharType="end"/>
            </w:r>
          </w:hyperlink>
        </w:p>
        <w:p w14:paraId="35936DBC" w14:textId="0A0562C6" w:rsidR="00F663E0" w:rsidRPr="00F663E0" w:rsidRDefault="00923187" w:rsidP="00F663E0">
          <w:pPr>
            <w:pStyle w:val="11"/>
            <w:tabs>
              <w:tab w:val="left" w:pos="440"/>
              <w:tab w:val="right" w:leader="dot" w:pos="9629"/>
            </w:tabs>
            <w:spacing w:line="360" w:lineRule="auto"/>
            <w:rPr>
              <w:rFonts w:ascii="Arial" w:eastAsiaTheme="minorEastAsia" w:hAnsi="Arial" w:cs="Arial"/>
              <w:noProof/>
              <w:kern w:val="2"/>
              <w:sz w:val="24"/>
              <w:szCs w:val="24"/>
              <w:lang w:eastAsia="uk-UA"/>
              <w14:ligatures w14:val="standardContextual"/>
            </w:rPr>
          </w:pPr>
          <w:hyperlink w:anchor="_Toc159937044" w:history="1">
            <w:r w:rsidR="00F663E0" w:rsidRPr="00F663E0">
              <w:rPr>
                <w:rStyle w:val="a5"/>
                <w:rFonts w:ascii="Arial" w:hAnsi="Arial" w:cs="Arial"/>
                <w:noProof/>
                <w:sz w:val="24"/>
                <w:szCs w:val="24"/>
              </w:rPr>
              <w:t>6.</w:t>
            </w:r>
            <w:r w:rsidR="00F663E0" w:rsidRPr="00F663E0">
              <w:rPr>
                <w:rFonts w:ascii="Arial" w:eastAsiaTheme="minorEastAsia" w:hAnsi="Arial" w:cs="Arial"/>
                <w:noProof/>
                <w:kern w:val="2"/>
                <w:sz w:val="24"/>
                <w:szCs w:val="24"/>
                <w:lang w:eastAsia="uk-UA"/>
                <w14:ligatures w14:val="standardContextual"/>
              </w:rPr>
              <w:tab/>
            </w:r>
            <w:r w:rsidR="00F663E0" w:rsidRPr="00F663E0">
              <w:rPr>
                <w:rStyle w:val="a5"/>
                <w:rFonts w:ascii="Arial" w:hAnsi="Arial" w:cs="Arial"/>
                <w:noProof/>
                <w:sz w:val="24"/>
                <w:szCs w:val="24"/>
              </w:rPr>
              <w:t>Аналіз основних ризиків, що мають вплив на діяльність підприємства</w:t>
            </w:r>
            <w:r w:rsidR="00F663E0" w:rsidRPr="00F663E0">
              <w:rPr>
                <w:rFonts w:ascii="Arial" w:hAnsi="Arial" w:cs="Arial"/>
                <w:noProof/>
                <w:webHidden/>
                <w:sz w:val="24"/>
                <w:szCs w:val="24"/>
              </w:rPr>
              <w:tab/>
            </w:r>
            <w:r w:rsidR="00F663E0" w:rsidRPr="00F663E0">
              <w:rPr>
                <w:rFonts w:ascii="Arial" w:hAnsi="Arial" w:cs="Arial"/>
                <w:noProof/>
                <w:webHidden/>
                <w:sz w:val="24"/>
                <w:szCs w:val="24"/>
              </w:rPr>
              <w:fldChar w:fldCharType="begin"/>
            </w:r>
            <w:r w:rsidR="00F663E0" w:rsidRPr="00F663E0">
              <w:rPr>
                <w:rFonts w:ascii="Arial" w:hAnsi="Arial" w:cs="Arial"/>
                <w:noProof/>
                <w:webHidden/>
                <w:sz w:val="24"/>
                <w:szCs w:val="24"/>
              </w:rPr>
              <w:instrText xml:space="preserve"> PAGEREF _Toc159937044 \h </w:instrText>
            </w:r>
            <w:r w:rsidR="00F663E0" w:rsidRPr="00F663E0">
              <w:rPr>
                <w:rFonts w:ascii="Arial" w:hAnsi="Arial" w:cs="Arial"/>
                <w:noProof/>
                <w:webHidden/>
                <w:sz w:val="24"/>
                <w:szCs w:val="24"/>
              </w:rPr>
            </w:r>
            <w:r w:rsidR="00F663E0" w:rsidRPr="00F663E0">
              <w:rPr>
                <w:rFonts w:ascii="Arial" w:hAnsi="Arial" w:cs="Arial"/>
                <w:noProof/>
                <w:webHidden/>
                <w:sz w:val="24"/>
                <w:szCs w:val="24"/>
              </w:rPr>
              <w:fldChar w:fldCharType="separate"/>
            </w:r>
            <w:r w:rsidR="00F663E0" w:rsidRPr="00F663E0">
              <w:rPr>
                <w:rFonts w:ascii="Arial" w:hAnsi="Arial" w:cs="Arial"/>
                <w:noProof/>
                <w:webHidden/>
                <w:sz w:val="24"/>
                <w:szCs w:val="24"/>
              </w:rPr>
              <w:t>11</w:t>
            </w:r>
            <w:r w:rsidR="00F663E0" w:rsidRPr="00F663E0">
              <w:rPr>
                <w:rFonts w:ascii="Arial" w:hAnsi="Arial" w:cs="Arial"/>
                <w:noProof/>
                <w:webHidden/>
                <w:sz w:val="24"/>
                <w:szCs w:val="24"/>
              </w:rPr>
              <w:fldChar w:fldCharType="end"/>
            </w:r>
          </w:hyperlink>
        </w:p>
        <w:p w14:paraId="73E5A14E" w14:textId="12947A1E" w:rsidR="00F663E0" w:rsidRPr="00F663E0" w:rsidRDefault="00923187" w:rsidP="00F663E0">
          <w:pPr>
            <w:pStyle w:val="11"/>
            <w:tabs>
              <w:tab w:val="left" w:pos="440"/>
              <w:tab w:val="right" w:leader="dot" w:pos="9629"/>
            </w:tabs>
            <w:spacing w:line="360" w:lineRule="auto"/>
            <w:rPr>
              <w:rFonts w:ascii="Arial" w:eastAsiaTheme="minorEastAsia" w:hAnsi="Arial" w:cs="Arial"/>
              <w:noProof/>
              <w:kern w:val="2"/>
              <w:sz w:val="24"/>
              <w:szCs w:val="24"/>
              <w:lang w:eastAsia="uk-UA"/>
              <w14:ligatures w14:val="standardContextual"/>
            </w:rPr>
          </w:pPr>
          <w:hyperlink w:anchor="_Toc159937045" w:history="1">
            <w:r w:rsidR="00F663E0" w:rsidRPr="00F663E0">
              <w:rPr>
                <w:rStyle w:val="a5"/>
                <w:rFonts w:ascii="Arial" w:hAnsi="Arial" w:cs="Arial"/>
                <w:noProof/>
                <w:sz w:val="24"/>
                <w:szCs w:val="24"/>
              </w:rPr>
              <w:t>7.</w:t>
            </w:r>
            <w:r w:rsidR="00F663E0" w:rsidRPr="00F663E0">
              <w:rPr>
                <w:rFonts w:ascii="Arial" w:eastAsiaTheme="minorEastAsia" w:hAnsi="Arial" w:cs="Arial"/>
                <w:noProof/>
                <w:kern w:val="2"/>
                <w:sz w:val="24"/>
                <w:szCs w:val="24"/>
                <w:lang w:eastAsia="uk-UA"/>
                <w14:ligatures w14:val="standardContextual"/>
              </w:rPr>
              <w:tab/>
            </w:r>
            <w:r w:rsidR="00F663E0" w:rsidRPr="00F663E0">
              <w:rPr>
                <w:rStyle w:val="a5"/>
                <w:rFonts w:ascii="Arial" w:hAnsi="Arial" w:cs="Arial"/>
                <w:noProof/>
                <w:sz w:val="24"/>
                <w:szCs w:val="24"/>
              </w:rPr>
              <w:t>Діяльність підприємства в галузі охорони праці та довкілля</w:t>
            </w:r>
            <w:r w:rsidR="00F663E0" w:rsidRPr="00F663E0">
              <w:rPr>
                <w:rFonts w:ascii="Arial" w:hAnsi="Arial" w:cs="Arial"/>
                <w:noProof/>
                <w:webHidden/>
                <w:sz w:val="24"/>
                <w:szCs w:val="24"/>
              </w:rPr>
              <w:tab/>
            </w:r>
            <w:r w:rsidR="00F663E0" w:rsidRPr="00F663E0">
              <w:rPr>
                <w:rFonts w:ascii="Arial" w:hAnsi="Arial" w:cs="Arial"/>
                <w:noProof/>
                <w:webHidden/>
                <w:sz w:val="24"/>
                <w:szCs w:val="24"/>
              </w:rPr>
              <w:fldChar w:fldCharType="begin"/>
            </w:r>
            <w:r w:rsidR="00F663E0" w:rsidRPr="00F663E0">
              <w:rPr>
                <w:rFonts w:ascii="Arial" w:hAnsi="Arial" w:cs="Arial"/>
                <w:noProof/>
                <w:webHidden/>
                <w:sz w:val="24"/>
                <w:szCs w:val="24"/>
              </w:rPr>
              <w:instrText xml:space="preserve"> PAGEREF _Toc159937045 \h </w:instrText>
            </w:r>
            <w:r w:rsidR="00F663E0" w:rsidRPr="00F663E0">
              <w:rPr>
                <w:rFonts w:ascii="Arial" w:hAnsi="Arial" w:cs="Arial"/>
                <w:noProof/>
                <w:webHidden/>
                <w:sz w:val="24"/>
                <w:szCs w:val="24"/>
              </w:rPr>
            </w:r>
            <w:r w:rsidR="00F663E0" w:rsidRPr="00F663E0">
              <w:rPr>
                <w:rFonts w:ascii="Arial" w:hAnsi="Arial" w:cs="Arial"/>
                <w:noProof/>
                <w:webHidden/>
                <w:sz w:val="24"/>
                <w:szCs w:val="24"/>
              </w:rPr>
              <w:fldChar w:fldCharType="separate"/>
            </w:r>
            <w:r w:rsidR="00F663E0" w:rsidRPr="00F663E0">
              <w:rPr>
                <w:rFonts w:ascii="Arial" w:hAnsi="Arial" w:cs="Arial"/>
                <w:noProof/>
                <w:webHidden/>
                <w:sz w:val="24"/>
                <w:szCs w:val="24"/>
              </w:rPr>
              <w:t>12</w:t>
            </w:r>
            <w:r w:rsidR="00F663E0" w:rsidRPr="00F663E0">
              <w:rPr>
                <w:rFonts w:ascii="Arial" w:hAnsi="Arial" w:cs="Arial"/>
                <w:noProof/>
                <w:webHidden/>
                <w:sz w:val="24"/>
                <w:szCs w:val="24"/>
              </w:rPr>
              <w:fldChar w:fldCharType="end"/>
            </w:r>
          </w:hyperlink>
        </w:p>
        <w:p w14:paraId="4B6A2FA3" w14:textId="06D01419" w:rsidR="00F663E0" w:rsidRPr="00F663E0" w:rsidRDefault="00923187" w:rsidP="00F663E0">
          <w:pPr>
            <w:pStyle w:val="11"/>
            <w:tabs>
              <w:tab w:val="left" w:pos="440"/>
              <w:tab w:val="right" w:leader="dot" w:pos="9629"/>
            </w:tabs>
            <w:spacing w:line="360" w:lineRule="auto"/>
            <w:rPr>
              <w:rFonts w:ascii="Arial" w:eastAsiaTheme="minorEastAsia" w:hAnsi="Arial" w:cs="Arial"/>
              <w:noProof/>
              <w:kern w:val="2"/>
              <w:sz w:val="24"/>
              <w:szCs w:val="24"/>
              <w:lang w:eastAsia="uk-UA"/>
              <w14:ligatures w14:val="standardContextual"/>
            </w:rPr>
          </w:pPr>
          <w:hyperlink w:anchor="_Toc159937046" w:history="1">
            <w:r w:rsidR="00F663E0" w:rsidRPr="00F663E0">
              <w:rPr>
                <w:rStyle w:val="a5"/>
                <w:rFonts w:ascii="Arial" w:hAnsi="Arial" w:cs="Arial"/>
                <w:noProof/>
                <w:sz w:val="24"/>
                <w:szCs w:val="24"/>
              </w:rPr>
              <w:t>8.</w:t>
            </w:r>
            <w:r w:rsidR="00F663E0" w:rsidRPr="00F663E0">
              <w:rPr>
                <w:rFonts w:ascii="Arial" w:eastAsiaTheme="minorEastAsia" w:hAnsi="Arial" w:cs="Arial"/>
                <w:noProof/>
                <w:kern w:val="2"/>
                <w:sz w:val="24"/>
                <w:szCs w:val="24"/>
                <w:lang w:eastAsia="uk-UA"/>
                <w14:ligatures w14:val="standardContextual"/>
              </w:rPr>
              <w:tab/>
            </w:r>
            <w:r w:rsidR="00F663E0" w:rsidRPr="00F663E0">
              <w:rPr>
                <w:rStyle w:val="a5"/>
                <w:rFonts w:ascii="Arial" w:hAnsi="Arial" w:cs="Arial"/>
                <w:noProof/>
                <w:sz w:val="24"/>
                <w:szCs w:val="24"/>
              </w:rPr>
              <w:t>Інформація по роботі з персоналом</w:t>
            </w:r>
            <w:r w:rsidR="00F663E0" w:rsidRPr="00F663E0">
              <w:rPr>
                <w:rFonts w:ascii="Arial" w:hAnsi="Arial" w:cs="Arial"/>
                <w:noProof/>
                <w:webHidden/>
                <w:sz w:val="24"/>
                <w:szCs w:val="24"/>
              </w:rPr>
              <w:tab/>
            </w:r>
            <w:r w:rsidR="00F663E0" w:rsidRPr="00F663E0">
              <w:rPr>
                <w:rFonts w:ascii="Arial" w:hAnsi="Arial" w:cs="Arial"/>
                <w:noProof/>
                <w:webHidden/>
                <w:sz w:val="24"/>
                <w:szCs w:val="24"/>
              </w:rPr>
              <w:fldChar w:fldCharType="begin"/>
            </w:r>
            <w:r w:rsidR="00F663E0" w:rsidRPr="00F663E0">
              <w:rPr>
                <w:rFonts w:ascii="Arial" w:hAnsi="Arial" w:cs="Arial"/>
                <w:noProof/>
                <w:webHidden/>
                <w:sz w:val="24"/>
                <w:szCs w:val="24"/>
              </w:rPr>
              <w:instrText xml:space="preserve"> PAGEREF _Toc159937046 \h </w:instrText>
            </w:r>
            <w:r w:rsidR="00F663E0" w:rsidRPr="00F663E0">
              <w:rPr>
                <w:rFonts w:ascii="Arial" w:hAnsi="Arial" w:cs="Arial"/>
                <w:noProof/>
                <w:webHidden/>
                <w:sz w:val="24"/>
                <w:szCs w:val="24"/>
              </w:rPr>
            </w:r>
            <w:r w:rsidR="00F663E0" w:rsidRPr="00F663E0">
              <w:rPr>
                <w:rFonts w:ascii="Arial" w:hAnsi="Arial" w:cs="Arial"/>
                <w:noProof/>
                <w:webHidden/>
                <w:sz w:val="24"/>
                <w:szCs w:val="24"/>
              </w:rPr>
              <w:fldChar w:fldCharType="separate"/>
            </w:r>
            <w:r w:rsidR="00F663E0" w:rsidRPr="00F663E0">
              <w:rPr>
                <w:rFonts w:ascii="Arial" w:hAnsi="Arial" w:cs="Arial"/>
                <w:noProof/>
                <w:webHidden/>
                <w:sz w:val="24"/>
                <w:szCs w:val="24"/>
              </w:rPr>
              <w:t>15</w:t>
            </w:r>
            <w:r w:rsidR="00F663E0" w:rsidRPr="00F663E0">
              <w:rPr>
                <w:rFonts w:ascii="Arial" w:hAnsi="Arial" w:cs="Arial"/>
                <w:noProof/>
                <w:webHidden/>
                <w:sz w:val="24"/>
                <w:szCs w:val="24"/>
              </w:rPr>
              <w:fldChar w:fldCharType="end"/>
            </w:r>
          </w:hyperlink>
        </w:p>
        <w:p w14:paraId="43B25542" w14:textId="3F53F066" w:rsidR="00F663E0" w:rsidRPr="00F663E0" w:rsidRDefault="00923187" w:rsidP="00F663E0">
          <w:pPr>
            <w:pStyle w:val="11"/>
            <w:tabs>
              <w:tab w:val="left" w:pos="440"/>
              <w:tab w:val="right" w:leader="dot" w:pos="9629"/>
            </w:tabs>
            <w:spacing w:line="360" w:lineRule="auto"/>
            <w:rPr>
              <w:rFonts w:ascii="Arial" w:eastAsiaTheme="minorEastAsia" w:hAnsi="Arial" w:cs="Arial"/>
              <w:noProof/>
              <w:kern w:val="2"/>
              <w:sz w:val="24"/>
              <w:szCs w:val="24"/>
              <w:lang w:eastAsia="uk-UA"/>
              <w14:ligatures w14:val="standardContextual"/>
            </w:rPr>
          </w:pPr>
          <w:hyperlink w:anchor="_Toc159937047" w:history="1">
            <w:r w:rsidR="00F663E0" w:rsidRPr="00F663E0">
              <w:rPr>
                <w:rStyle w:val="a5"/>
                <w:rFonts w:ascii="Arial" w:hAnsi="Arial" w:cs="Arial"/>
                <w:noProof/>
                <w:sz w:val="24"/>
                <w:szCs w:val="24"/>
              </w:rPr>
              <w:t>9.</w:t>
            </w:r>
            <w:r w:rsidR="00F663E0" w:rsidRPr="00F663E0">
              <w:rPr>
                <w:rFonts w:ascii="Arial" w:eastAsiaTheme="minorEastAsia" w:hAnsi="Arial" w:cs="Arial"/>
                <w:noProof/>
                <w:kern w:val="2"/>
                <w:sz w:val="24"/>
                <w:szCs w:val="24"/>
                <w:lang w:eastAsia="uk-UA"/>
                <w14:ligatures w14:val="standardContextual"/>
              </w:rPr>
              <w:tab/>
            </w:r>
            <w:r w:rsidR="00F663E0" w:rsidRPr="00F663E0">
              <w:rPr>
                <w:rStyle w:val="a5"/>
                <w:rFonts w:ascii="Arial" w:hAnsi="Arial" w:cs="Arial"/>
                <w:noProof/>
                <w:sz w:val="24"/>
                <w:szCs w:val="24"/>
              </w:rPr>
              <w:t>Інформація щодо соціальних проектів та ініціатив</w:t>
            </w:r>
            <w:r w:rsidR="00F663E0" w:rsidRPr="00F663E0">
              <w:rPr>
                <w:rFonts w:ascii="Arial" w:hAnsi="Arial" w:cs="Arial"/>
                <w:noProof/>
                <w:webHidden/>
                <w:sz w:val="24"/>
                <w:szCs w:val="24"/>
              </w:rPr>
              <w:tab/>
            </w:r>
            <w:r w:rsidR="00F663E0" w:rsidRPr="00F663E0">
              <w:rPr>
                <w:rFonts w:ascii="Arial" w:hAnsi="Arial" w:cs="Arial"/>
                <w:noProof/>
                <w:webHidden/>
                <w:sz w:val="24"/>
                <w:szCs w:val="24"/>
              </w:rPr>
              <w:fldChar w:fldCharType="begin"/>
            </w:r>
            <w:r w:rsidR="00F663E0" w:rsidRPr="00F663E0">
              <w:rPr>
                <w:rFonts w:ascii="Arial" w:hAnsi="Arial" w:cs="Arial"/>
                <w:noProof/>
                <w:webHidden/>
                <w:sz w:val="24"/>
                <w:szCs w:val="24"/>
              </w:rPr>
              <w:instrText xml:space="preserve"> PAGEREF _Toc159937047 \h </w:instrText>
            </w:r>
            <w:r w:rsidR="00F663E0" w:rsidRPr="00F663E0">
              <w:rPr>
                <w:rFonts w:ascii="Arial" w:hAnsi="Arial" w:cs="Arial"/>
                <w:noProof/>
                <w:webHidden/>
                <w:sz w:val="24"/>
                <w:szCs w:val="24"/>
              </w:rPr>
            </w:r>
            <w:r w:rsidR="00F663E0" w:rsidRPr="00F663E0">
              <w:rPr>
                <w:rFonts w:ascii="Arial" w:hAnsi="Arial" w:cs="Arial"/>
                <w:noProof/>
                <w:webHidden/>
                <w:sz w:val="24"/>
                <w:szCs w:val="24"/>
              </w:rPr>
              <w:fldChar w:fldCharType="separate"/>
            </w:r>
            <w:r w:rsidR="00F663E0" w:rsidRPr="00F663E0">
              <w:rPr>
                <w:rFonts w:ascii="Arial" w:hAnsi="Arial" w:cs="Arial"/>
                <w:noProof/>
                <w:webHidden/>
                <w:sz w:val="24"/>
                <w:szCs w:val="24"/>
              </w:rPr>
              <w:t>20</w:t>
            </w:r>
            <w:r w:rsidR="00F663E0" w:rsidRPr="00F663E0">
              <w:rPr>
                <w:rFonts w:ascii="Arial" w:hAnsi="Arial" w:cs="Arial"/>
                <w:noProof/>
                <w:webHidden/>
                <w:sz w:val="24"/>
                <w:szCs w:val="24"/>
              </w:rPr>
              <w:fldChar w:fldCharType="end"/>
            </w:r>
          </w:hyperlink>
        </w:p>
        <w:p w14:paraId="2B7DA509" w14:textId="33C27152" w:rsidR="00F663E0" w:rsidRPr="00F663E0" w:rsidRDefault="00923187" w:rsidP="00F663E0">
          <w:pPr>
            <w:pStyle w:val="11"/>
            <w:tabs>
              <w:tab w:val="left" w:pos="660"/>
              <w:tab w:val="right" w:leader="dot" w:pos="9629"/>
            </w:tabs>
            <w:spacing w:line="360" w:lineRule="auto"/>
            <w:rPr>
              <w:rFonts w:ascii="Arial" w:eastAsiaTheme="minorEastAsia" w:hAnsi="Arial" w:cs="Arial"/>
              <w:noProof/>
              <w:kern w:val="2"/>
              <w:sz w:val="24"/>
              <w:szCs w:val="24"/>
              <w:lang w:eastAsia="uk-UA"/>
              <w14:ligatures w14:val="standardContextual"/>
            </w:rPr>
          </w:pPr>
          <w:hyperlink w:anchor="_Toc159937048" w:history="1">
            <w:r w:rsidR="00F663E0" w:rsidRPr="00F663E0">
              <w:rPr>
                <w:rStyle w:val="a5"/>
                <w:rFonts w:ascii="Arial" w:hAnsi="Arial" w:cs="Arial"/>
                <w:noProof/>
                <w:sz w:val="24"/>
                <w:szCs w:val="24"/>
              </w:rPr>
              <w:t>10.</w:t>
            </w:r>
            <w:r w:rsidR="00F663E0" w:rsidRPr="00F663E0">
              <w:rPr>
                <w:rFonts w:ascii="Arial" w:eastAsiaTheme="minorEastAsia" w:hAnsi="Arial" w:cs="Arial"/>
                <w:noProof/>
                <w:kern w:val="2"/>
                <w:sz w:val="24"/>
                <w:szCs w:val="24"/>
                <w:lang w:eastAsia="uk-UA"/>
                <w14:ligatures w14:val="standardContextual"/>
              </w:rPr>
              <w:tab/>
            </w:r>
            <w:r w:rsidR="00F663E0" w:rsidRPr="00F663E0">
              <w:rPr>
                <w:rStyle w:val="a5"/>
                <w:rFonts w:ascii="Arial" w:hAnsi="Arial" w:cs="Arial"/>
                <w:noProof/>
                <w:sz w:val="24"/>
                <w:szCs w:val="24"/>
              </w:rPr>
              <w:t>Політика підприємства щодо запобігання корупції та корпоративного шахрайства</w:t>
            </w:r>
            <w:r w:rsidR="00F663E0" w:rsidRPr="00F663E0">
              <w:rPr>
                <w:rFonts w:ascii="Arial" w:hAnsi="Arial" w:cs="Arial"/>
                <w:noProof/>
                <w:webHidden/>
                <w:sz w:val="24"/>
                <w:szCs w:val="24"/>
              </w:rPr>
              <w:tab/>
            </w:r>
            <w:r w:rsidR="00F663E0" w:rsidRPr="00F663E0">
              <w:rPr>
                <w:rFonts w:ascii="Arial" w:hAnsi="Arial" w:cs="Arial"/>
                <w:noProof/>
                <w:webHidden/>
                <w:sz w:val="24"/>
                <w:szCs w:val="24"/>
              </w:rPr>
              <w:fldChar w:fldCharType="begin"/>
            </w:r>
            <w:r w:rsidR="00F663E0" w:rsidRPr="00F663E0">
              <w:rPr>
                <w:rFonts w:ascii="Arial" w:hAnsi="Arial" w:cs="Arial"/>
                <w:noProof/>
                <w:webHidden/>
                <w:sz w:val="24"/>
                <w:szCs w:val="24"/>
              </w:rPr>
              <w:instrText xml:space="preserve"> PAGEREF _Toc159937048 \h </w:instrText>
            </w:r>
            <w:r w:rsidR="00F663E0" w:rsidRPr="00F663E0">
              <w:rPr>
                <w:rFonts w:ascii="Arial" w:hAnsi="Arial" w:cs="Arial"/>
                <w:noProof/>
                <w:webHidden/>
                <w:sz w:val="24"/>
                <w:szCs w:val="24"/>
              </w:rPr>
            </w:r>
            <w:r w:rsidR="00F663E0" w:rsidRPr="00F663E0">
              <w:rPr>
                <w:rFonts w:ascii="Arial" w:hAnsi="Arial" w:cs="Arial"/>
                <w:noProof/>
                <w:webHidden/>
                <w:sz w:val="24"/>
                <w:szCs w:val="24"/>
              </w:rPr>
              <w:fldChar w:fldCharType="separate"/>
            </w:r>
            <w:r w:rsidR="00F663E0" w:rsidRPr="00F663E0">
              <w:rPr>
                <w:rFonts w:ascii="Arial" w:hAnsi="Arial" w:cs="Arial"/>
                <w:noProof/>
                <w:webHidden/>
                <w:sz w:val="24"/>
                <w:szCs w:val="24"/>
              </w:rPr>
              <w:t>22</w:t>
            </w:r>
            <w:r w:rsidR="00F663E0" w:rsidRPr="00F663E0">
              <w:rPr>
                <w:rFonts w:ascii="Arial" w:hAnsi="Arial" w:cs="Arial"/>
                <w:noProof/>
                <w:webHidden/>
                <w:sz w:val="24"/>
                <w:szCs w:val="24"/>
              </w:rPr>
              <w:fldChar w:fldCharType="end"/>
            </w:r>
          </w:hyperlink>
        </w:p>
        <w:p w14:paraId="1C676861" w14:textId="0E311EDE" w:rsidR="00025DEF" w:rsidRPr="00431D23" w:rsidRDefault="002103F3" w:rsidP="00F663E0">
          <w:pPr>
            <w:spacing w:before="100" w:line="360" w:lineRule="auto"/>
            <w:jc w:val="both"/>
            <w:rPr>
              <w:rFonts w:ascii="Arial" w:hAnsi="Arial" w:cs="Arial"/>
              <w:sz w:val="24"/>
              <w:szCs w:val="24"/>
            </w:rPr>
          </w:pPr>
          <w:r w:rsidRPr="00F663E0">
            <w:rPr>
              <w:rFonts w:ascii="Arial" w:hAnsi="Arial" w:cs="Arial"/>
              <w:sz w:val="24"/>
              <w:szCs w:val="24"/>
            </w:rPr>
            <w:fldChar w:fldCharType="end"/>
          </w:r>
        </w:p>
      </w:sdtContent>
    </w:sdt>
    <w:p w14:paraId="461C1EA4" w14:textId="77777777" w:rsidR="005B400D" w:rsidRPr="00431D23" w:rsidRDefault="005B400D" w:rsidP="00025DEF">
      <w:pPr>
        <w:spacing w:line="360" w:lineRule="auto"/>
        <w:jc w:val="both"/>
        <w:rPr>
          <w:rFonts w:ascii="Arial" w:hAnsi="Arial" w:cs="Arial"/>
          <w:sz w:val="24"/>
          <w:szCs w:val="24"/>
        </w:rPr>
      </w:pPr>
      <w:r w:rsidRPr="00431D23">
        <w:rPr>
          <w:rFonts w:ascii="Arial" w:hAnsi="Arial" w:cs="Arial"/>
          <w:sz w:val="24"/>
          <w:szCs w:val="24"/>
        </w:rPr>
        <w:br w:type="page"/>
      </w:r>
    </w:p>
    <w:p w14:paraId="52226620" w14:textId="77777777" w:rsidR="00431D23" w:rsidRPr="00431D23" w:rsidRDefault="00431D23" w:rsidP="00431D23">
      <w:pPr>
        <w:pStyle w:val="1"/>
        <w:numPr>
          <w:ilvl w:val="0"/>
          <w:numId w:val="4"/>
        </w:numPr>
        <w:spacing w:line="360" w:lineRule="auto"/>
        <w:jc w:val="center"/>
        <w:rPr>
          <w:rFonts w:ascii="Arial" w:hAnsi="Arial" w:cs="Arial"/>
          <w:color w:val="auto"/>
          <w:sz w:val="24"/>
          <w:szCs w:val="24"/>
          <w:u w:val="single"/>
        </w:rPr>
      </w:pPr>
      <w:bookmarkStart w:id="0" w:name="_Toc95819538"/>
      <w:bookmarkStart w:id="1" w:name="_Toc159937039"/>
      <w:r w:rsidRPr="00431D23">
        <w:rPr>
          <w:rFonts w:ascii="Arial" w:hAnsi="Arial" w:cs="Arial"/>
          <w:color w:val="auto"/>
          <w:sz w:val="24"/>
          <w:szCs w:val="24"/>
          <w:u w:val="single"/>
        </w:rPr>
        <w:t>Звернення генерального директора</w:t>
      </w:r>
      <w:bookmarkEnd w:id="0"/>
      <w:bookmarkEnd w:id="1"/>
    </w:p>
    <w:p w14:paraId="7EDB9388" w14:textId="43B6C54F" w:rsidR="00FB0F08" w:rsidRDefault="00005367" w:rsidP="00431D23">
      <w:pPr>
        <w:spacing w:beforeLines="100" w:before="240" w:afterLines="100" w:after="240" w:line="360" w:lineRule="auto"/>
        <w:ind w:firstLine="851"/>
        <w:jc w:val="both"/>
        <w:rPr>
          <w:rFonts w:ascii="Arial" w:hAnsi="Arial" w:cs="Arial"/>
          <w:sz w:val="24"/>
          <w:szCs w:val="24"/>
        </w:rPr>
      </w:pPr>
      <w:r>
        <w:rPr>
          <w:rFonts w:ascii="Arial" w:hAnsi="Arial" w:cs="Arial"/>
          <w:sz w:val="24"/>
          <w:szCs w:val="24"/>
        </w:rPr>
        <w:t xml:space="preserve">На жаль, в </w:t>
      </w:r>
      <w:r w:rsidR="00431D23" w:rsidRPr="00431D23">
        <w:rPr>
          <w:rFonts w:ascii="Arial" w:hAnsi="Arial" w:cs="Arial"/>
          <w:sz w:val="24"/>
          <w:szCs w:val="24"/>
        </w:rPr>
        <w:t>2023 р</w:t>
      </w:r>
      <w:r>
        <w:rPr>
          <w:rFonts w:ascii="Arial" w:hAnsi="Arial" w:cs="Arial"/>
          <w:sz w:val="24"/>
          <w:szCs w:val="24"/>
        </w:rPr>
        <w:t xml:space="preserve">оці </w:t>
      </w:r>
      <w:r w:rsidR="00431D23" w:rsidRPr="00431D23">
        <w:rPr>
          <w:rFonts w:ascii="Arial" w:hAnsi="Arial" w:cs="Arial"/>
          <w:sz w:val="24"/>
          <w:szCs w:val="24"/>
        </w:rPr>
        <w:t xml:space="preserve">повномасштабна збройна агресія російської федерації </w:t>
      </w:r>
      <w:r>
        <w:rPr>
          <w:rFonts w:ascii="Arial" w:hAnsi="Arial" w:cs="Arial"/>
          <w:sz w:val="24"/>
          <w:szCs w:val="24"/>
        </w:rPr>
        <w:t>проти України не бул</w:t>
      </w:r>
      <w:r w:rsidR="00D84487">
        <w:rPr>
          <w:rFonts w:ascii="Arial" w:hAnsi="Arial" w:cs="Arial"/>
          <w:sz w:val="24"/>
          <w:szCs w:val="24"/>
        </w:rPr>
        <w:t>а</w:t>
      </w:r>
      <w:r>
        <w:rPr>
          <w:rFonts w:ascii="Arial" w:hAnsi="Arial" w:cs="Arial"/>
          <w:sz w:val="24"/>
          <w:szCs w:val="24"/>
        </w:rPr>
        <w:t xml:space="preserve"> припинена</w:t>
      </w:r>
      <w:r w:rsidR="00431D23" w:rsidRPr="00431D23">
        <w:rPr>
          <w:rFonts w:ascii="Arial" w:hAnsi="Arial" w:cs="Arial"/>
          <w:sz w:val="24"/>
          <w:szCs w:val="24"/>
        </w:rPr>
        <w:t xml:space="preserve">. Дії агресора призвели до масштабних інфраструктурних руйнувань, численних жертв серед цивільного населення та військовослужбовців, безпрецедентного падіння економіки нашої держави, суттєвого скорочення обсягів цивільного та промислового будівництва. </w:t>
      </w:r>
    </w:p>
    <w:p w14:paraId="0AC8D43E" w14:textId="78A23991" w:rsidR="00431D23" w:rsidRPr="00431D23" w:rsidRDefault="00005367" w:rsidP="00FB0F08">
      <w:pPr>
        <w:spacing w:beforeLines="100" w:before="240" w:afterLines="100" w:after="240" w:line="360" w:lineRule="auto"/>
        <w:ind w:firstLine="851"/>
        <w:jc w:val="both"/>
        <w:rPr>
          <w:rFonts w:ascii="Arial" w:hAnsi="Arial" w:cs="Arial"/>
          <w:sz w:val="24"/>
          <w:szCs w:val="24"/>
        </w:rPr>
      </w:pPr>
      <w:r>
        <w:rPr>
          <w:rFonts w:ascii="Arial" w:hAnsi="Arial" w:cs="Arial"/>
          <w:sz w:val="24"/>
          <w:szCs w:val="24"/>
        </w:rPr>
        <w:t>Не зважаючи на фундаментальні виклики</w:t>
      </w:r>
      <w:r w:rsidR="00431D23" w:rsidRPr="00431D23">
        <w:rPr>
          <w:rFonts w:ascii="Arial" w:hAnsi="Arial" w:cs="Arial"/>
          <w:sz w:val="24"/>
          <w:szCs w:val="24"/>
        </w:rPr>
        <w:t>, цей рік став роком часткової стабілізації економічних процесів в</w:t>
      </w:r>
      <w:r w:rsidR="00D84487">
        <w:rPr>
          <w:rFonts w:ascii="Arial" w:hAnsi="Arial" w:cs="Arial"/>
          <w:sz w:val="24"/>
          <w:szCs w:val="24"/>
        </w:rPr>
        <w:t xml:space="preserve"> Україні</w:t>
      </w:r>
      <w:r w:rsidR="00431D23" w:rsidRPr="00431D23">
        <w:rPr>
          <w:rFonts w:ascii="Arial" w:hAnsi="Arial" w:cs="Arial"/>
          <w:sz w:val="24"/>
          <w:szCs w:val="24"/>
        </w:rPr>
        <w:t>.</w:t>
      </w:r>
      <w:r w:rsidR="00FB0F08">
        <w:rPr>
          <w:rFonts w:ascii="Arial" w:hAnsi="Arial" w:cs="Arial"/>
          <w:sz w:val="24"/>
          <w:szCs w:val="24"/>
        </w:rPr>
        <w:t xml:space="preserve"> </w:t>
      </w:r>
      <w:r w:rsidR="00D805CE">
        <w:rPr>
          <w:rFonts w:ascii="Arial" w:hAnsi="Arial" w:cs="Arial"/>
          <w:sz w:val="24"/>
          <w:szCs w:val="24"/>
        </w:rPr>
        <w:t>П</w:t>
      </w:r>
      <w:r w:rsidR="00431D23" w:rsidRPr="00431D23">
        <w:rPr>
          <w:rFonts w:ascii="Arial" w:hAnsi="Arial" w:cs="Arial"/>
          <w:sz w:val="24"/>
          <w:szCs w:val="24"/>
        </w:rPr>
        <w:t xml:space="preserve">ротягом 2023 року </w:t>
      </w:r>
      <w:r w:rsidR="00FB0F08">
        <w:rPr>
          <w:rFonts w:ascii="Arial" w:hAnsi="Arial" w:cs="Arial"/>
          <w:sz w:val="24"/>
          <w:szCs w:val="24"/>
        </w:rPr>
        <w:t>спостерігалось</w:t>
      </w:r>
      <w:r w:rsidR="00D805CE">
        <w:rPr>
          <w:rFonts w:ascii="Arial" w:hAnsi="Arial" w:cs="Arial"/>
          <w:sz w:val="24"/>
          <w:szCs w:val="24"/>
        </w:rPr>
        <w:t xml:space="preserve"> стале</w:t>
      </w:r>
      <w:r w:rsidR="00FB0F08">
        <w:rPr>
          <w:rFonts w:ascii="Arial" w:hAnsi="Arial" w:cs="Arial"/>
          <w:sz w:val="24"/>
          <w:szCs w:val="24"/>
        </w:rPr>
        <w:t xml:space="preserve"> відновлення</w:t>
      </w:r>
      <w:r>
        <w:rPr>
          <w:rFonts w:ascii="Arial" w:hAnsi="Arial" w:cs="Arial"/>
          <w:sz w:val="24"/>
          <w:szCs w:val="24"/>
        </w:rPr>
        <w:t xml:space="preserve"> </w:t>
      </w:r>
      <w:r w:rsidR="00431D23" w:rsidRPr="00431D23">
        <w:rPr>
          <w:rFonts w:ascii="Arial" w:hAnsi="Arial" w:cs="Arial"/>
          <w:sz w:val="24"/>
          <w:szCs w:val="24"/>
        </w:rPr>
        <w:t xml:space="preserve">обсягів </w:t>
      </w:r>
      <w:r w:rsidR="00FB0F08">
        <w:rPr>
          <w:rFonts w:ascii="Arial" w:hAnsi="Arial" w:cs="Arial"/>
          <w:sz w:val="24"/>
          <w:szCs w:val="24"/>
        </w:rPr>
        <w:t xml:space="preserve">національного </w:t>
      </w:r>
      <w:r w:rsidR="00431D23" w:rsidRPr="00431D23">
        <w:rPr>
          <w:rFonts w:ascii="Arial" w:hAnsi="Arial" w:cs="Arial"/>
          <w:sz w:val="24"/>
          <w:szCs w:val="24"/>
        </w:rPr>
        <w:t>будівництва</w:t>
      </w:r>
      <w:r w:rsidR="00D805CE">
        <w:rPr>
          <w:rFonts w:ascii="Arial" w:hAnsi="Arial" w:cs="Arial"/>
          <w:sz w:val="24"/>
          <w:szCs w:val="24"/>
        </w:rPr>
        <w:t>,</w:t>
      </w:r>
      <w:r w:rsidR="00431D23" w:rsidRPr="00431D23">
        <w:rPr>
          <w:rFonts w:ascii="Arial" w:hAnsi="Arial" w:cs="Arial"/>
          <w:sz w:val="24"/>
          <w:szCs w:val="24"/>
        </w:rPr>
        <w:t xml:space="preserve"> </w:t>
      </w:r>
      <w:r w:rsidR="00FB0F08">
        <w:rPr>
          <w:rFonts w:ascii="Arial" w:hAnsi="Arial" w:cs="Arial"/>
          <w:sz w:val="24"/>
          <w:szCs w:val="24"/>
        </w:rPr>
        <w:t xml:space="preserve">що </w:t>
      </w:r>
      <w:r w:rsidR="00431D23" w:rsidRPr="00431D23">
        <w:rPr>
          <w:rFonts w:ascii="Arial" w:hAnsi="Arial" w:cs="Arial"/>
          <w:sz w:val="24"/>
          <w:szCs w:val="24"/>
        </w:rPr>
        <w:t>дозволило</w:t>
      </w:r>
      <w:r w:rsidR="00FB0F08">
        <w:rPr>
          <w:rFonts w:ascii="Arial" w:hAnsi="Arial" w:cs="Arial"/>
          <w:sz w:val="24"/>
          <w:szCs w:val="24"/>
        </w:rPr>
        <w:t xml:space="preserve"> </w:t>
      </w:r>
      <w:r w:rsidR="00D805CE">
        <w:rPr>
          <w:rFonts w:ascii="Arial" w:hAnsi="Arial" w:cs="Arial"/>
          <w:sz w:val="24"/>
          <w:szCs w:val="24"/>
        </w:rPr>
        <w:t>п</w:t>
      </w:r>
      <w:r w:rsidR="00431D23" w:rsidRPr="00431D23">
        <w:rPr>
          <w:rFonts w:ascii="Arial" w:hAnsi="Arial" w:cs="Arial"/>
          <w:sz w:val="24"/>
          <w:szCs w:val="24"/>
        </w:rPr>
        <w:t xml:space="preserve">рактично вдвічі збільшить обсяги </w:t>
      </w:r>
      <w:r>
        <w:rPr>
          <w:rFonts w:ascii="Arial" w:hAnsi="Arial" w:cs="Arial"/>
          <w:sz w:val="24"/>
          <w:szCs w:val="24"/>
        </w:rPr>
        <w:t>виробництва</w:t>
      </w:r>
      <w:r w:rsidR="00FB0F08">
        <w:rPr>
          <w:rFonts w:ascii="Arial" w:hAnsi="Arial" w:cs="Arial"/>
          <w:sz w:val="24"/>
          <w:szCs w:val="24"/>
        </w:rPr>
        <w:t xml:space="preserve"> та продажу продукції</w:t>
      </w:r>
      <w:r w:rsidR="00D805CE">
        <w:rPr>
          <w:rFonts w:ascii="Arial" w:hAnsi="Arial" w:cs="Arial"/>
          <w:sz w:val="24"/>
          <w:szCs w:val="24"/>
        </w:rPr>
        <w:t xml:space="preserve"> підприємства</w:t>
      </w:r>
      <w:r>
        <w:rPr>
          <w:rFonts w:ascii="Arial" w:hAnsi="Arial" w:cs="Arial"/>
          <w:sz w:val="24"/>
          <w:szCs w:val="24"/>
        </w:rPr>
        <w:t xml:space="preserve"> у порівнянні з минулим </w:t>
      </w:r>
      <w:r w:rsidR="00FB0F08">
        <w:rPr>
          <w:rFonts w:ascii="Arial" w:hAnsi="Arial" w:cs="Arial"/>
          <w:sz w:val="24"/>
          <w:szCs w:val="24"/>
        </w:rPr>
        <w:t>«шоковим»</w:t>
      </w:r>
      <w:r w:rsidR="00C55D85" w:rsidRPr="00D805CE">
        <w:rPr>
          <w:rFonts w:ascii="Arial" w:hAnsi="Arial" w:cs="Arial"/>
          <w:sz w:val="24"/>
          <w:szCs w:val="24"/>
        </w:rPr>
        <w:t xml:space="preserve"> </w:t>
      </w:r>
      <w:r w:rsidR="00C55D85">
        <w:rPr>
          <w:rFonts w:ascii="Arial" w:hAnsi="Arial" w:cs="Arial"/>
          <w:sz w:val="24"/>
          <w:szCs w:val="24"/>
        </w:rPr>
        <w:t xml:space="preserve">2022 </w:t>
      </w:r>
      <w:r>
        <w:rPr>
          <w:rFonts w:ascii="Arial" w:hAnsi="Arial" w:cs="Arial"/>
          <w:sz w:val="24"/>
          <w:szCs w:val="24"/>
        </w:rPr>
        <w:t>роком</w:t>
      </w:r>
      <w:r w:rsidR="00431D23" w:rsidRPr="00431D23">
        <w:rPr>
          <w:rFonts w:ascii="Arial" w:hAnsi="Arial" w:cs="Arial"/>
          <w:sz w:val="24"/>
          <w:szCs w:val="24"/>
        </w:rPr>
        <w:t xml:space="preserve">. </w:t>
      </w:r>
    </w:p>
    <w:p w14:paraId="1F635AFE" w14:textId="030A9920" w:rsidR="00431D23" w:rsidRDefault="00431D23" w:rsidP="00D805CE">
      <w:pPr>
        <w:spacing w:beforeLines="100" w:before="240" w:afterLines="100" w:after="240" w:line="360" w:lineRule="auto"/>
        <w:ind w:firstLine="851"/>
        <w:jc w:val="both"/>
        <w:rPr>
          <w:rFonts w:ascii="Arial" w:hAnsi="Arial" w:cs="Arial"/>
          <w:sz w:val="24"/>
          <w:szCs w:val="24"/>
        </w:rPr>
      </w:pPr>
      <w:r w:rsidRPr="00431D23">
        <w:rPr>
          <w:rFonts w:ascii="Arial" w:hAnsi="Arial" w:cs="Arial"/>
          <w:sz w:val="24"/>
          <w:szCs w:val="24"/>
        </w:rPr>
        <w:t xml:space="preserve">Попри вкрай несприятливі умови підприємство продовжило функціонувати у повному обсязі своїх операційних процесів відповідно до потреб ринку будівельних матеріалів. Завдяки </w:t>
      </w:r>
      <w:r w:rsidR="00D805CE">
        <w:rPr>
          <w:rFonts w:ascii="Arial" w:hAnsi="Arial" w:cs="Arial"/>
          <w:sz w:val="24"/>
          <w:szCs w:val="24"/>
        </w:rPr>
        <w:t>фінансовій підтримці</w:t>
      </w:r>
      <w:r w:rsidR="008066DA">
        <w:rPr>
          <w:rFonts w:ascii="Arial" w:hAnsi="Arial" w:cs="Arial"/>
          <w:sz w:val="24"/>
          <w:szCs w:val="24"/>
        </w:rPr>
        <w:t xml:space="preserve"> і відповідальності</w:t>
      </w:r>
      <w:r w:rsidRPr="00431D23">
        <w:rPr>
          <w:rFonts w:ascii="Arial" w:hAnsi="Arial" w:cs="Arial"/>
          <w:sz w:val="24"/>
          <w:szCs w:val="24"/>
        </w:rPr>
        <w:t xml:space="preserve"> головного </w:t>
      </w:r>
      <w:r w:rsidR="00754D08">
        <w:rPr>
          <w:rFonts w:ascii="Arial" w:hAnsi="Arial" w:cs="Arial"/>
          <w:sz w:val="24"/>
          <w:szCs w:val="24"/>
        </w:rPr>
        <w:t>власника</w:t>
      </w:r>
      <w:r w:rsidRPr="00431D23">
        <w:rPr>
          <w:rFonts w:ascii="Arial" w:hAnsi="Arial" w:cs="Arial"/>
          <w:sz w:val="24"/>
          <w:szCs w:val="24"/>
        </w:rPr>
        <w:t xml:space="preserve"> товариства</w:t>
      </w:r>
      <w:r w:rsidR="00D805CE">
        <w:rPr>
          <w:rFonts w:ascii="Arial" w:hAnsi="Arial" w:cs="Arial"/>
          <w:sz w:val="24"/>
          <w:szCs w:val="24"/>
        </w:rPr>
        <w:t xml:space="preserve"> компанії «</w:t>
      </w:r>
      <w:proofErr w:type="spellStart"/>
      <w:r w:rsidR="00D805CE">
        <w:rPr>
          <w:rFonts w:ascii="Arial" w:hAnsi="Arial" w:cs="Arial"/>
          <w:sz w:val="24"/>
          <w:szCs w:val="24"/>
          <w:lang w:val="en-US"/>
        </w:rPr>
        <w:t>Wilh</w:t>
      </w:r>
      <w:proofErr w:type="spellEnd"/>
      <w:r w:rsidR="00D805CE" w:rsidRPr="00D805CE">
        <w:rPr>
          <w:rFonts w:ascii="Arial" w:hAnsi="Arial" w:cs="Arial"/>
          <w:sz w:val="24"/>
          <w:szCs w:val="24"/>
        </w:rPr>
        <w:t>.</w:t>
      </w:r>
      <w:proofErr w:type="spellStart"/>
      <w:r w:rsidR="00D805CE">
        <w:rPr>
          <w:rFonts w:ascii="Arial" w:hAnsi="Arial" w:cs="Arial"/>
          <w:sz w:val="24"/>
          <w:szCs w:val="24"/>
          <w:lang w:val="en-US"/>
        </w:rPr>
        <w:t>Werhahn</w:t>
      </w:r>
      <w:proofErr w:type="spellEnd"/>
      <w:r w:rsidR="00D805CE" w:rsidRPr="00D805CE">
        <w:rPr>
          <w:rFonts w:ascii="Arial" w:hAnsi="Arial" w:cs="Arial"/>
          <w:sz w:val="24"/>
          <w:szCs w:val="24"/>
        </w:rPr>
        <w:t xml:space="preserve"> </w:t>
      </w:r>
      <w:r w:rsidR="00D805CE">
        <w:rPr>
          <w:rFonts w:ascii="Arial" w:hAnsi="Arial" w:cs="Arial"/>
          <w:sz w:val="24"/>
          <w:szCs w:val="24"/>
          <w:lang w:val="en-US"/>
        </w:rPr>
        <w:t>KG</w:t>
      </w:r>
      <w:r w:rsidR="00D805CE">
        <w:rPr>
          <w:rFonts w:ascii="Arial" w:hAnsi="Arial" w:cs="Arial"/>
          <w:sz w:val="24"/>
          <w:szCs w:val="24"/>
        </w:rPr>
        <w:t>»</w:t>
      </w:r>
      <w:r w:rsidRPr="00431D23">
        <w:rPr>
          <w:rFonts w:ascii="Arial" w:hAnsi="Arial" w:cs="Arial"/>
          <w:sz w:val="24"/>
          <w:szCs w:val="24"/>
        </w:rPr>
        <w:t>, нам вдалося утримати ключовий персонал підприємства, забезпечити</w:t>
      </w:r>
      <w:r w:rsidR="00D805CE">
        <w:rPr>
          <w:rFonts w:ascii="Arial" w:hAnsi="Arial" w:cs="Arial"/>
          <w:sz w:val="24"/>
          <w:szCs w:val="24"/>
        </w:rPr>
        <w:t>: високу культуру і якість виробництва,</w:t>
      </w:r>
      <w:r w:rsidRPr="00431D23">
        <w:rPr>
          <w:rFonts w:ascii="Arial" w:hAnsi="Arial" w:cs="Arial"/>
          <w:sz w:val="24"/>
          <w:szCs w:val="24"/>
        </w:rPr>
        <w:t xml:space="preserve"> своєчасну виплату</w:t>
      </w:r>
      <w:r w:rsidR="00D805CE">
        <w:rPr>
          <w:rFonts w:ascii="Arial" w:hAnsi="Arial" w:cs="Arial"/>
          <w:sz w:val="24"/>
          <w:szCs w:val="24"/>
        </w:rPr>
        <w:t>:</w:t>
      </w:r>
      <w:r w:rsidRPr="00431D23">
        <w:rPr>
          <w:rFonts w:ascii="Arial" w:hAnsi="Arial" w:cs="Arial"/>
          <w:sz w:val="24"/>
          <w:szCs w:val="24"/>
        </w:rPr>
        <w:t xml:space="preserve"> заробітної плати</w:t>
      </w:r>
      <w:r w:rsidR="00D805CE">
        <w:rPr>
          <w:rFonts w:ascii="Arial" w:hAnsi="Arial" w:cs="Arial"/>
          <w:sz w:val="24"/>
          <w:szCs w:val="24"/>
        </w:rPr>
        <w:t xml:space="preserve">, </w:t>
      </w:r>
      <w:r w:rsidRPr="00431D23">
        <w:rPr>
          <w:rFonts w:ascii="Arial" w:hAnsi="Arial" w:cs="Arial"/>
          <w:sz w:val="24"/>
          <w:szCs w:val="24"/>
        </w:rPr>
        <w:t>платежів до державного бюджету</w:t>
      </w:r>
      <w:r w:rsidR="00D805CE">
        <w:rPr>
          <w:rFonts w:ascii="Arial" w:hAnsi="Arial" w:cs="Arial"/>
          <w:sz w:val="24"/>
          <w:szCs w:val="24"/>
        </w:rPr>
        <w:t>, мінімально необхідний рівень інвестицій.</w:t>
      </w:r>
      <w:r w:rsidRPr="00431D23">
        <w:rPr>
          <w:rFonts w:ascii="Arial" w:hAnsi="Arial" w:cs="Arial"/>
          <w:sz w:val="24"/>
          <w:szCs w:val="24"/>
        </w:rPr>
        <w:t xml:space="preserve"> </w:t>
      </w:r>
    </w:p>
    <w:p w14:paraId="221DCF0E" w14:textId="03513E4F" w:rsidR="00C55D85" w:rsidRPr="001324E7" w:rsidRDefault="00FB0F08" w:rsidP="00C55D85">
      <w:pPr>
        <w:spacing w:beforeLines="100" w:before="240" w:afterLines="100" w:after="240" w:line="360" w:lineRule="auto"/>
        <w:ind w:firstLine="851"/>
        <w:jc w:val="both"/>
        <w:rPr>
          <w:rFonts w:ascii="Arial" w:hAnsi="Arial" w:cs="Arial"/>
          <w:sz w:val="24"/>
          <w:szCs w:val="24"/>
        </w:rPr>
      </w:pPr>
      <w:r w:rsidRPr="00431D23">
        <w:rPr>
          <w:rFonts w:ascii="Arial" w:hAnsi="Arial" w:cs="Arial"/>
          <w:sz w:val="24"/>
          <w:szCs w:val="24"/>
        </w:rPr>
        <w:t xml:space="preserve">Ми покращили наші </w:t>
      </w:r>
      <w:r>
        <w:rPr>
          <w:rFonts w:ascii="Arial" w:hAnsi="Arial" w:cs="Arial"/>
          <w:sz w:val="24"/>
          <w:szCs w:val="24"/>
        </w:rPr>
        <w:t>операційні</w:t>
      </w:r>
      <w:r w:rsidRPr="00431D23">
        <w:rPr>
          <w:rFonts w:ascii="Arial" w:hAnsi="Arial" w:cs="Arial"/>
          <w:sz w:val="24"/>
          <w:szCs w:val="24"/>
        </w:rPr>
        <w:t xml:space="preserve"> результати та становище</w:t>
      </w:r>
      <w:r w:rsidR="001324E7">
        <w:rPr>
          <w:rFonts w:ascii="Arial" w:hAnsi="Arial" w:cs="Arial"/>
          <w:sz w:val="24"/>
          <w:szCs w:val="24"/>
        </w:rPr>
        <w:t xml:space="preserve"> на ринку</w:t>
      </w:r>
      <w:r w:rsidRPr="00431D23">
        <w:rPr>
          <w:rFonts w:ascii="Arial" w:hAnsi="Arial" w:cs="Arial"/>
          <w:sz w:val="24"/>
          <w:szCs w:val="24"/>
        </w:rPr>
        <w:t>, але</w:t>
      </w:r>
      <w:r w:rsidR="001324E7">
        <w:rPr>
          <w:rFonts w:ascii="Arial" w:hAnsi="Arial" w:cs="Arial"/>
          <w:sz w:val="24"/>
          <w:szCs w:val="24"/>
        </w:rPr>
        <w:t xml:space="preserve"> </w:t>
      </w:r>
      <w:r w:rsidRPr="00431D23">
        <w:rPr>
          <w:rFonts w:ascii="Arial" w:hAnsi="Arial" w:cs="Arial"/>
          <w:sz w:val="24"/>
          <w:szCs w:val="24"/>
        </w:rPr>
        <w:t>н</w:t>
      </w:r>
      <w:r w:rsidR="001324E7">
        <w:rPr>
          <w:rFonts w:ascii="Arial" w:hAnsi="Arial" w:cs="Arial"/>
          <w:sz w:val="24"/>
          <w:szCs w:val="24"/>
        </w:rPr>
        <w:t>ам</w:t>
      </w:r>
      <w:r w:rsidRPr="00431D23">
        <w:rPr>
          <w:rFonts w:ascii="Arial" w:hAnsi="Arial" w:cs="Arial"/>
          <w:sz w:val="24"/>
          <w:szCs w:val="24"/>
        </w:rPr>
        <w:t xml:space="preserve"> </w:t>
      </w:r>
      <w:r w:rsidR="001324E7">
        <w:rPr>
          <w:rFonts w:ascii="Arial" w:hAnsi="Arial" w:cs="Arial"/>
          <w:sz w:val="24"/>
          <w:szCs w:val="24"/>
        </w:rPr>
        <w:t>не вдалося</w:t>
      </w:r>
      <w:r w:rsidRPr="00431D23">
        <w:rPr>
          <w:rFonts w:ascii="Arial" w:hAnsi="Arial" w:cs="Arial"/>
          <w:sz w:val="24"/>
          <w:szCs w:val="24"/>
        </w:rPr>
        <w:t xml:space="preserve"> досягнут</w:t>
      </w:r>
      <w:r w:rsidR="001324E7">
        <w:rPr>
          <w:rFonts w:ascii="Arial" w:hAnsi="Arial" w:cs="Arial"/>
          <w:sz w:val="24"/>
          <w:szCs w:val="24"/>
        </w:rPr>
        <w:t>и</w:t>
      </w:r>
      <w:r w:rsidRPr="00431D23">
        <w:rPr>
          <w:rFonts w:ascii="Arial" w:hAnsi="Arial" w:cs="Arial"/>
          <w:sz w:val="24"/>
          <w:szCs w:val="24"/>
        </w:rPr>
        <w:t xml:space="preserve"> позитивного рівня прибутковості</w:t>
      </w:r>
      <w:r w:rsidR="001324E7">
        <w:rPr>
          <w:rFonts w:ascii="Arial" w:hAnsi="Arial" w:cs="Arial"/>
          <w:sz w:val="24"/>
          <w:szCs w:val="24"/>
        </w:rPr>
        <w:t xml:space="preserve"> компанії. </w:t>
      </w:r>
      <w:r w:rsidR="00C55D85">
        <w:rPr>
          <w:rFonts w:ascii="Arial" w:hAnsi="Arial" w:cs="Arial"/>
          <w:sz w:val="24"/>
          <w:szCs w:val="24"/>
        </w:rPr>
        <w:t>Висока територіальна концентрація потужних виробників щебеневої продукції</w:t>
      </w:r>
      <w:r w:rsidRPr="00431D23">
        <w:rPr>
          <w:rFonts w:ascii="Arial" w:hAnsi="Arial" w:cs="Arial"/>
          <w:sz w:val="24"/>
          <w:szCs w:val="24"/>
        </w:rPr>
        <w:t xml:space="preserve"> </w:t>
      </w:r>
      <w:r w:rsidR="00C55D85">
        <w:rPr>
          <w:rFonts w:ascii="Arial" w:hAnsi="Arial" w:cs="Arial"/>
          <w:sz w:val="24"/>
          <w:szCs w:val="24"/>
        </w:rPr>
        <w:t xml:space="preserve">обмежує можливості </w:t>
      </w:r>
      <w:r w:rsidRPr="00431D23">
        <w:rPr>
          <w:rFonts w:ascii="Arial" w:hAnsi="Arial" w:cs="Arial"/>
          <w:sz w:val="24"/>
          <w:szCs w:val="24"/>
        </w:rPr>
        <w:t xml:space="preserve">підприємства щодо </w:t>
      </w:r>
      <w:r w:rsidR="00C55D85">
        <w:rPr>
          <w:rFonts w:ascii="Arial" w:hAnsi="Arial" w:cs="Arial"/>
          <w:sz w:val="24"/>
          <w:szCs w:val="24"/>
        </w:rPr>
        <w:t>ціноутворення</w:t>
      </w:r>
      <w:r w:rsidR="003D577D">
        <w:rPr>
          <w:rFonts w:ascii="Arial" w:hAnsi="Arial" w:cs="Arial"/>
          <w:sz w:val="24"/>
          <w:szCs w:val="24"/>
        </w:rPr>
        <w:t>.</w:t>
      </w:r>
      <w:r w:rsidR="00830A84">
        <w:rPr>
          <w:rFonts w:ascii="Arial" w:hAnsi="Arial" w:cs="Arial"/>
          <w:sz w:val="24"/>
          <w:szCs w:val="24"/>
        </w:rPr>
        <w:t xml:space="preserve"> </w:t>
      </w:r>
      <w:r w:rsidR="003D577D">
        <w:rPr>
          <w:rFonts w:ascii="Arial" w:hAnsi="Arial" w:cs="Arial"/>
          <w:sz w:val="24"/>
          <w:szCs w:val="24"/>
        </w:rPr>
        <w:t xml:space="preserve">В умовах </w:t>
      </w:r>
      <w:r w:rsidR="00C55D85" w:rsidRPr="00431D23">
        <w:rPr>
          <w:rFonts w:ascii="Arial" w:hAnsi="Arial" w:cs="Arial"/>
          <w:sz w:val="24"/>
          <w:szCs w:val="24"/>
        </w:rPr>
        <w:t>зростання цін на енергоносії,</w:t>
      </w:r>
      <w:r w:rsidR="003D577D">
        <w:rPr>
          <w:rFonts w:ascii="Arial" w:hAnsi="Arial" w:cs="Arial"/>
          <w:sz w:val="24"/>
          <w:szCs w:val="24"/>
        </w:rPr>
        <w:t xml:space="preserve"> істотних </w:t>
      </w:r>
      <w:r w:rsidR="00830A84">
        <w:rPr>
          <w:rFonts w:ascii="Arial" w:hAnsi="Arial" w:cs="Arial"/>
          <w:sz w:val="24"/>
          <w:szCs w:val="24"/>
        </w:rPr>
        <w:t>проблем</w:t>
      </w:r>
      <w:r w:rsidR="003D577D">
        <w:rPr>
          <w:rFonts w:ascii="Arial" w:hAnsi="Arial" w:cs="Arial"/>
          <w:sz w:val="24"/>
          <w:szCs w:val="24"/>
        </w:rPr>
        <w:t xml:space="preserve"> з логістикою</w:t>
      </w:r>
      <w:r w:rsidR="00830A84">
        <w:rPr>
          <w:rFonts w:ascii="Arial" w:hAnsi="Arial" w:cs="Arial"/>
          <w:sz w:val="24"/>
          <w:szCs w:val="24"/>
        </w:rPr>
        <w:t xml:space="preserve">, </w:t>
      </w:r>
      <w:r w:rsidR="003D577D">
        <w:rPr>
          <w:rFonts w:ascii="Arial" w:hAnsi="Arial" w:cs="Arial"/>
          <w:sz w:val="24"/>
          <w:szCs w:val="24"/>
        </w:rPr>
        <w:t>зменшення трудових ресурсів,</w:t>
      </w:r>
      <w:r w:rsidR="00C55D85" w:rsidRPr="00431D23">
        <w:rPr>
          <w:rFonts w:ascii="Arial" w:hAnsi="Arial" w:cs="Arial"/>
          <w:sz w:val="24"/>
          <w:szCs w:val="24"/>
        </w:rPr>
        <w:t xml:space="preserve"> падіння курсу національної валюти</w:t>
      </w:r>
      <w:r w:rsidR="003D577D">
        <w:rPr>
          <w:rFonts w:ascii="Arial" w:hAnsi="Arial" w:cs="Arial"/>
          <w:sz w:val="24"/>
          <w:szCs w:val="24"/>
        </w:rPr>
        <w:t xml:space="preserve">  </w:t>
      </w:r>
      <w:r w:rsidR="0019261D">
        <w:rPr>
          <w:rFonts w:ascii="Arial" w:hAnsi="Arial" w:cs="Arial"/>
          <w:sz w:val="24"/>
          <w:szCs w:val="24"/>
        </w:rPr>
        <w:t xml:space="preserve">наявність </w:t>
      </w:r>
      <w:r w:rsidR="003D577D">
        <w:rPr>
          <w:rFonts w:ascii="Arial" w:hAnsi="Arial" w:cs="Arial"/>
          <w:sz w:val="24"/>
          <w:szCs w:val="24"/>
        </w:rPr>
        <w:t>жорсткої конкурентної</w:t>
      </w:r>
      <w:r w:rsidR="00754D08">
        <w:rPr>
          <w:rFonts w:ascii="Arial" w:hAnsi="Arial" w:cs="Arial"/>
          <w:sz w:val="24"/>
          <w:szCs w:val="24"/>
        </w:rPr>
        <w:t xml:space="preserve"> боротьби</w:t>
      </w:r>
      <w:r w:rsidR="003D577D">
        <w:rPr>
          <w:rFonts w:ascii="Arial" w:hAnsi="Arial" w:cs="Arial"/>
          <w:sz w:val="24"/>
          <w:szCs w:val="24"/>
        </w:rPr>
        <w:t xml:space="preserve"> </w:t>
      </w:r>
      <w:r w:rsidR="0019261D">
        <w:rPr>
          <w:rFonts w:ascii="Arial" w:hAnsi="Arial" w:cs="Arial"/>
          <w:sz w:val="24"/>
          <w:szCs w:val="24"/>
        </w:rPr>
        <w:t xml:space="preserve">підсилює негативний вплив </w:t>
      </w:r>
      <w:r w:rsidR="00754D08">
        <w:rPr>
          <w:rFonts w:ascii="Arial" w:hAnsi="Arial" w:cs="Arial"/>
          <w:sz w:val="24"/>
          <w:szCs w:val="24"/>
        </w:rPr>
        <w:t xml:space="preserve">інфляційних процесів </w:t>
      </w:r>
      <w:r w:rsidR="0019261D">
        <w:rPr>
          <w:rFonts w:ascii="Arial" w:hAnsi="Arial" w:cs="Arial"/>
          <w:sz w:val="24"/>
          <w:szCs w:val="24"/>
        </w:rPr>
        <w:t xml:space="preserve">на </w:t>
      </w:r>
      <w:r w:rsidR="003D577D">
        <w:rPr>
          <w:rFonts w:ascii="Arial" w:hAnsi="Arial" w:cs="Arial"/>
          <w:sz w:val="24"/>
          <w:szCs w:val="24"/>
        </w:rPr>
        <w:t>операційн</w:t>
      </w:r>
      <w:r w:rsidR="0019261D">
        <w:rPr>
          <w:rFonts w:ascii="Arial" w:hAnsi="Arial" w:cs="Arial"/>
          <w:sz w:val="24"/>
          <w:szCs w:val="24"/>
        </w:rPr>
        <w:t>у</w:t>
      </w:r>
      <w:r w:rsidR="003D577D">
        <w:rPr>
          <w:rFonts w:ascii="Arial" w:hAnsi="Arial" w:cs="Arial"/>
          <w:sz w:val="24"/>
          <w:szCs w:val="24"/>
        </w:rPr>
        <w:t xml:space="preserve"> рентабельн</w:t>
      </w:r>
      <w:r w:rsidR="0019261D">
        <w:rPr>
          <w:rFonts w:ascii="Arial" w:hAnsi="Arial" w:cs="Arial"/>
          <w:sz w:val="24"/>
          <w:szCs w:val="24"/>
        </w:rPr>
        <w:t>і</w:t>
      </w:r>
      <w:r w:rsidR="003D577D">
        <w:rPr>
          <w:rFonts w:ascii="Arial" w:hAnsi="Arial" w:cs="Arial"/>
          <w:sz w:val="24"/>
          <w:szCs w:val="24"/>
        </w:rPr>
        <w:t>ст</w:t>
      </w:r>
      <w:r w:rsidR="0019261D">
        <w:rPr>
          <w:rFonts w:ascii="Arial" w:hAnsi="Arial" w:cs="Arial"/>
          <w:sz w:val="24"/>
          <w:szCs w:val="24"/>
        </w:rPr>
        <w:t>ь</w:t>
      </w:r>
      <w:r w:rsidR="003D577D">
        <w:rPr>
          <w:rFonts w:ascii="Arial" w:hAnsi="Arial" w:cs="Arial"/>
          <w:sz w:val="24"/>
          <w:szCs w:val="24"/>
        </w:rPr>
        <w:t xml:space="preserve"> підприємства</w:t>
      </w:r>
      <w:r w:rsidR="0019261D">
        <w:rPr>
          <w:rFonts w:ascii="Arial" w:hAnsi="Arial" w:cs="Arial"/>
          <w:sz w:val="24"/>
          <w:szCs w:val="24"/>
        </w:rPr>
        <w:t>.</w:t>
      </w:r>
    </w:p>
    <w:p w14:paraId="34A2257E" w14:textId="200ECD87" w:rsidR="0019261D" w:rsidRDefault="00431D23" w:rsidP="00431D23">
      <w:pPr>
        <w:spacing w:beforeLines="100" w:before="240" w:afterLines="100" w:after="240" w:line="360" w:lineRule="auto"/>
        <w:ind w:firstLine="851"/>
        <w:jc w:val="both"/>
        <w:rPr>
          <w:rFonts w:ascii="Arial" w:hAnsi="Arial" w:cs="Arial"/>
          <w:sz w:val="24"/>
          <w:szCs w:val="24"/>
        </w:rPr>
      </w:pPr>
      <w:r w:rsidRPr="00431D23">
        <w:rPr>
          <w:rFonts w:ascii="Arial" w:hAnsi="Arial" w:cs="Arial"/>
          <w:sz w:val="24"/>
          <w:szCs w:val="24"/>
        </w:rPr>
        <w:t>Окремо хочу сказати про роботу компанії в умовах воєнного часу – наше підприємство про</w:t>
      </w:r>
      <w:r w:rsidR="0019261D">
        <w:rPr>
          <w:rFonts w:ascii="Arial" w:hAnsi="Arial" w:cs="Arial"/>
          <w:sz w:val="24"/>
          <w:szCs w:val="24"/>
        </w:rPr>
        <w:t>йшло</w:t>
      </w:r>
      <w:r w:rsidRPr="00431D23">
        <w:rPr>
          <w:rFonts w:ascii="Arial" w:hAnsi="Arial" w:cs="Arial"/>
          <w:sz w:val="24"/>
          <w:szCs w:val="24"/>
        </w:rPr>
        <w:t xml:space="preserve"> через вкрай </w:t>
      </w:r>
      <w:r w:rsidR="0019261D">
        <w:rPr>
          <w:rFonts w:ascii="Arial" w:hAnsi="Arial" w:cs="Arial"/>
          <w:sz w:val="24"/>
          <w:szCs w:val="24"/>
        </w:rPr>
        <w:t>складні і драматичні</w:t>
      </w:r>
      <w:r w:rsidRPr="00431D23">
        <w:rPr>
          <w:rFonts w:ascii="Arial" w:hAnsi="Arial" w:cs="Arial"/>
          <w:sz w:val="24"/>
          <w:szCs w:val="24"/>
        </w:rPr>
        <w:t xml:space="preserve"> для</w:t>
      </w:r>
      <w:r w:rsidR="0019261D">
        <w:rPr>
          <w:rFonts w:ascii="Arial" w:hAnsi="Arial" w:cs="Arial"/>
          <w:sz w:val="24"/>
          <w:szCs w:val="24"/>
        </w:rPr>
        <w:t xml:space="preserve"> нашої країни </w:t>
      </w:r>
      <w:r w:rsidRPr="00431D23">
        <w:rPr>
          <w:rFonts w:ascii="Arial" w:hAnsi="Arial" w:cs="Arial"/>
          <w:sz w:val="24"/>
          <w:szCs w:val="24"/>
        </w:rPr>
        <w:t>часи</w:t>
      </w:r>
      <w:r w:rsidR="00F70AEB">
        <w:rPr>
          <w:rFonts w:ascii="Arial" w:hAnsi="Arial" w:cs="Arial"/>
          <w:sz w:val="24"/>
          <w:szCs w:val="24"/>
        </w:rPr>
        <w:t>,</w:t>
      </w:r>
      <w:r w:rsidRPr="00431D23">
        <w:rPr>
          <w:rFonts w:ascii="Arial" w:hAnsi="Arial" w:cs="Arial"/>
          <w:sz w:val="24"/>
          <w:szCs w:val="24"/>
        </w:rPr>
        <w:t xml:space="preserve"> </w:t>
      </w:r>
      <w:r w:rsidR="00F70AEB">
        <w:rPr>
          <w:rFonts w:ascii="Arial" w:hAnsi="Arial" w:cs="Arial"/>
          <w:sz w:val="24"/>
          <w:szCs w:val="24"/>
        </w:rPr>
        <w:t>т</w:t>
      </w:r>
      <w:r w:rsidRPr="00431D23">
        <w:rPr>
          <w:rFonts w:ascii="Arial" w:hAnsi="Arial" w:cs="Arial"/>
          <w:sz w:val="24"/>
          <w:szCs w:val="24"/>
        </w:rPr>
        <w:t>а я можу з гордістю сказати</w:t>
      </w:r>
      <w:r w:rsidR="00F70AEB">
        <w:rPr>
          <w:rFonts w:ascii="Arial" w:hAnsi="Arial" w:cs="Arial"/>
          <w:sz w:val="24"/>
          <w:szCs w:val="24"/>
        </w:rPr>
        <w:t xml:space="preserve"> -</w:t>
      </w:r>
      <w:r w:rsidRPr="00431D23">
        <w:rPr>
          <w:rFonts w:ascii="Arial" w:hAnsi="Arial" w:cs="Arial"/>
          <w:sz w:val="24"/>
          <w:szCs w:val="24"/>
        </w:rPr>
        <w:t xml:space="preserve"> </w:t>
      </w:r>
      <w:r w:rsidR="00F70AEB">
        <w:rPr>
          <w:rFonts w:ascii="Arial" w:hAnsi="Arial" w:cs="Arial"/>
          <w:sz w:val="24"/>
          <w:szCs w:val="24"/>
        </w:rPr>
        <w:t>м</w:t>
      </w:r>
      <w:r w:rsidRPr="00431D23">
        <w:rPr>
          <w:rFonts w:ascii="Arial" w:hAnsi="Arial" w:cs="Arial"/>
          <w:sz w:val="24"/>
          <w:szCs w:val="24"/>
        </w:rPr>
        <w:t>и витримали цей іспит</w:t>
      </w:r>
      <w:r w:rsidR="00F70AEB">
        <w:rPr>
          <w:rFonts w:ascii="Arial" w:hAnsi="Arial" w:cs="Arial"/>
          <w:sz w:val="24"/>
          <w:szCs w:val="24"/>
        </w:rPr>
        <w:t>.</w:t>
      </w:r>
      <w:r w:rsidRPr="00431D23">
        <w:rPr>
          <w:rFonts w:ascii="Arial" w:hAnsi="Arial" w:cs="Arial"/>
          <w:sz w:val="24"/>
          <w:szCs w:val="24"/>
        </w:rPr>
        <w:t xml:space="preserve"> </w:t>
      </w:r>
      <w:r w:rsidR="0019261D">
        <w:rPr>
          <w:rFonts w:ascii="Arial" w:hAnsi="Arial" w:cs="Arial"/>
          <w:sz w:val="24"/>
          <w:szCs w:val="24"/>
        </w:rPr>
        <w:t>Н</w:t>
      </w:r>
      <w:r w:rsidRPr="00431D23">
        <w:rPr>
          <w:rFonts w:ascii="Arial" w:hAnsi="Arial" w:cs="Arial"/>
          <w:sz w:val="24"/>
          <w:szCs w:val="24"/>
        </w:rPr>
        <w:t xml:space="preserve">аші співробітники працювали в </w:t>
      </w:r>
      <w:r w:rsidR="0019261D">
        <w:rPr>
          <w:rFonts w:ascii="Arial" w:hAnsi="Arial" w:cs="Arial"/>
          <w:sz w:val="24"/>
          <w:szCs w:val="24"/>
        </w:rPr>
        <w:t xml:space="preserve">напружених </w:t>
      </w:r>
      <w:r w:rsidR="00F70AEB">
        <w:rPr>
          <w:rFonts w:ascii="Arial" w:hAnsi="Arial" w:cs="Arial"/>
          <w:sz w:val="24"/>
          <w:szCs w:val="24"/>
        </w:rPr>
        <w:t xml:space="preserve">і небезпечних подекуди </w:t>
      </w:r>
      <w:r w:rsidRPr="00431D23">
        <w:rPr>
          <w:rFonts w:ascii="Arial" w:hAnsi="Arial" w:cs="Arial"/>
          <w:sz w:val="24"/>
          <w:szCs w:val="24"/>
        </w:rPr>
        <w:t xml:space="preserve">умовах та не підвели компанію. </w:t>
      </w:r>
      <w:r w:rsidR="0019261D" w:rsidRPr="0019261D">
        <w:rPr>
          <w:rFonts w:ascii="Arial" w:hAnsi="Arial" w:cs="Arial"/>
          <w:sz w:val="24"/>
          <w:szCs w:val="24"/>
        </w:rPr>
        <w:t xml:space="preserve">Менеджмент підприємства </w:t>
      </w:r>
      <w:r w:rsidR="00F70AEB">
        <w:rPr>
          <w:rFonts w:ascii="Arial" w:hAnsi="Arial" w:cs="Arial"/>
          <w:sz w:val="24"/>
          <w:szCs w:val="24"/>
        </w:rPr>
        <w:t>і</w:t>
      </w:r>
      <w:r w:rsidR="0019261D" w:rsidRPr="0019261D">
        <w:rPr>
          <w:rFonts w:ascii="Arial" w:hAnsi="Arial" w:cs="Arial"/>
          <w:sz w:val="24"/>
          <w:szCs w:val="24"/>
        </w:rPr>
        <w:t xml:space="preserve"> робочий колектив роблять і надалі продовжать робити усе можливе</w:t>
      </w:r>
      <w:r w:rsidR="0019261D">
        <w:rPr>
          <w:rFonts w:ascii="Arial" w:hAnsi="Arial" w:cs="Arial"/>
          <w:sz w:val="24"/>
          <w:szCs w:val="24"/>
        </w:rPr>
        <w:t xml:space="preserve"> для</w:t>
      </w:r>
      <w:r w:rsidR="0019261D" w:rsidRPr="0019261D">
        <w:rPr>
          <w:rFonts w:ascii="Arial" w:hAnsi="Arial" w:cs="Arial"/>
          <w:sz w:val="24"/>
          <w:szCs w:val="24"/>
        </w:rPr>
        <w:t xml:space="preserve"> забезпечення подальшого сталого</w:t>
      </w:r>
      <w:r w:rsidR="00F70AEB">
        <w:rPr>
          <w:rFonts w:ascii="Arial" w:hAnsi="Arial" w:cs="Arial"/>
          <w:sz w:val="24"/>
          <w:szCs w:val="24"/>
        </w:rPr>
        <w:t xml:space="preserve"> та успішного</w:t>
      </w:r>
      <w:r w:rsidR="0019261D" w:rsidRPr="0019261D">
        <w:rPr>
          <w:rFonts w:ascii="Arial" w:hAnsi="Arial" w:cs="Arial"/>
          <w:sz w:val="24"/>
          <w:szCs w:val="24"/>
        </w:rPr>
        <w:t xml:space="preserve"> розвитку підприємства</w:t>
      </w:r>
      <w:r w:rsidR="0019261D">
        <w:rPr>
          <w:rFonts w:ascii="Arial" w:hAnsi="Arial" w:cs="Arial"/>
          <w:sz w:val="24"/>
          <w:szCs w:val="24"/>
        </w:rPr>
        <w:t>,</w:t>
      </w:r>
      <w:r w:rsidR="00D805CE">
        <w:rPr>
          <w:rFonts w:ascii="Arial" w:hAnsi="Arial" w:cs="Arial"/>
          <w:sz w:val="24"/>
          <w:szCs w:val="24"/>
        </w:rPr>
        <w:t xml:space="preserve"> </w:t>
      </w:r>
      <w:r w:rsidR="00F70AEB">
        <w:rPr>
          <w:rFonts w:ascii="Arial" w:hAnsi="Arial" w:cs="Arial"/>
          <w:sz w:val="24"/>
          <w:szCs w:val="24"/>
        </w:rPr>
        <w:t>найшвидшої</w:t>
      </w:r>
      <w:r w:rsidR="0019261D" w:rsidRPr="0019261D">
        <w:rPr>
          <w:rFonts w:ascii="Arial" w:hAnsi="Arial" w:cs="Arial"/>
          <w:sz w:val="24"/>
          <w:szCs w:val="24"/>
        </w:rPr>
        <w:t xml:space="preserve"> перемоги України</w:t>
      </w:r>
      <w:r w:rsidR="0019261D">
        <w:rPr>
          <w:rFonts w:ascii="Arial" w:hAnsi="Arial" w:cs="Arial"/>
          <w:sz w:val="24"/>
          <w:szCs w:val="24"/>
        </w:rPr>
        <w:t xml:space="preserve"> над</w:t>
      </w:r>
      <w:r w:rsidR="00F70AEB">
        <w:rPr>
          <w:rFonts w:ascii="Arial" w:hAnsi="Arial" w:cs="Arial"/>
          <w:sz w:val="24"/>
          <w:szCs w:val="24"/>
        </w:rPr>
        <w:t xml:space="preserve"> підступним</w:t>
      </w:r>
      <w:r w:rsidR="0019261D">
        <w:rPr>
          <w:rFonts w:ascii="Arial" w:hAnsi="Arial" w:cs="Arial"/>
          <w:sz w:val="24"/>
          <w:szCs w:val="24"/>
        </w:rPr>
        <w:t xml:space="preserve"> </w:t>
      </w:r>
      <w:r w:rsidR="00D805CE">
        <w:rPr>
          <w:rFonts w:ascii="Arial" w:hAnsi="Arial" w:cs="Arial"/>
          <w:sz w:val="24"/>
          <w:szCs w:val="24"/>
        </w:rPr>
        <w:t>агресором</w:t>
      </w:r>
      <w:r w:rsidR="0019261D">
        <w:rPr>
          <w:rFonts w:ascii="Arial" w:hAnsi="Arial" w:cs="Arial"/>
          <w:sz w:val="24"/>
          <w:szCs w:val="24"/>
        </w:rPr>
        <w:t>.</w:t>
      </w:r>
    </w:p>
    <w:p w14:paraId="3D23774C" w14:textId="55480BC1" w:rsidR="00431D23" w:rsidRPr="00431D23" w:rsidRDefault="00431D23" w:rsidP="00431D23">
      <w:pPr>
        <w:spacing w:beforeLines="100" w:before="240" w:afterLines="100" w:after="240" w:line="360" w:lineRule="auto"/>
        <w:ind w:firstLine="851"/>
        <w:jc w:val="both"/>
        <w:rPr>
          <w:rFonts w:ascii="Arial" w:hAnsi="Arial" w:cs="Arial"/>
          <w:sz w:val="24"/>
          <w:szCs w:val="24"/>
        </w:rPr>
      </w:pPr>
      <w:r w:rsidRPr="00431D23">
        <w:rPr>
          <w:rFonts w:ascii="Arial" w:hAnsi="Arial" w:cs="Arial"/>
          <w:sz w:val="24"/>
          <w:szCs w:val="24"/>
        </w:rPr>
        <w:t>Я хочу</w:t>
      </w:r>
      <w:r w:rsidR="0019261D">
        <w:rPr>
          <w:rFonts w:ascii="Arial" w:hAnsi="Arial" w:cs="Arial"/>
          <w:sz w:val="24"/>
          <w:szCs w:val="24"/>
        </w:rPr>
        <w:t xml:space="preserve"> щиро</w:t>
      </w:r>
      <w:r w:rsidRPr="00431D23">
        <w:rPr>
          <w:rFonts w:ascii="Arial" w:hAnsi="Arial" w:cs="Arial"/>
          <w:sz w:val="24"/>
          <w:szCs w:val="24"/>
        </w:rPr>
        <w:t xml:space="preserve"> подякувати всій команді ТОВ «</w:t>
      </w:r>
      <w:proofErr w:type="spellStart"/>
      <w:r w:rsidRPr="00431D23">
        <w:rPr>
          <w:rFonts w:ascii="Arial" w:hAnsi="Arial" w:cs="Arial"/>
          <w:sz w:val="24"/>
          <w:szCs w:val="24"/>
        </w:rPr>
        <w:t>Вирівський</w:t>
      </w:r>
      <w:proofErr w:type="spellEnd"/>
      <w:r w:rsidRPr="00431D23">
        <w:rPr>
          <w:rFonts w:ascii="Arial" w:hAnsi="Arial" w:cs="Arial"/>
          <w:sz w:val="24"/>
          <w:szCs w:val="24"/>
        </w:rPr>
        <w:t xml:space="preserve"> кар’єр» за самовіддану працю, громадянську мужність, </w:t>
      </w:r>
      <w:r w:rsidR="0019261D" w:rsidRPr="0019261D">
        <w:rPr>
          <w:rFonts w:ascii="Arial" w:hAnsi="Arial" w:cs="Arial"/>
          <w:sz w:val="24"/>
          <w:szCs w:val="24"/>
        </w:rPr>
        <w:t>прихильн</w:t>
      </w:r>
      <w:r w:rsidR="0019261D">
        <w:rPr>
          <w:rFonts w:ascii="Arial" w:hAnsi="Arial" w:cs="Arial"/>
          <w:sz w:val="24"/>
          <w:szCs w:val="24"/>
        </w:rPr>
        <w:t xml:space="preserve">ість </w:t>
      </w:r>
      <w:r w:rsidR="00D805CE">
        <w:rPr>
          <w:rFonts w:ascii="Arial" w:hAnsi="Arial" w:cs="Arial"/>
          <w:sz w:val="24"/>
          <w:szCs w:val="24"/>
        </w:rPr>
        <w:t xml:space="preserve">до </w:t>
      </w:r>
      <w:r w:rsidRPr="00431D23">
        <w:rPr>
          <w:rFonts w:ascii="Arial" w:hAnsi="Arial" w:cs="Arial"/>
          <w:sz w:val="24"/>
          <w:szCs w:val="24"/>
        </w:rPr>
        <w:t>наши</w:t>
      </w:r>
      <w:r w:rsidR="00D805CE">
        <w:rPr>
          <w:rFonts w:ascii="Arial" w:hAnsi="Arial" w:cs="Arial"/>
          <w:sz w:val="24"/>
          <w:szCs w:val="24"/>
        </w:rPr>
        <w:t>х</w:t>
      </w:r>
      <w:r w:rsidRPr="00431D23">
        <w:rPr>
          <w:rFonts w:ascii="Arial" w:hAnsi="Arial" w:cs="Arial"/>
          <w:sz w:val="24"/>
          <w:szCs w:val="24"/>
        </w:rPr>
        <w:t xml:space="preserve"> цінност</w:t>
      </w:r>
      <w:r w:rsidR="00D805CE">
        <w:rPr>
          <w:rFonts w:ascii="Arial" w:hAnsi="Arial" w:cs="Arial"/>
          <w:sz w:val="24"/>
          <w:szCs w:val="24"/>
        </w:rPr>
        <w:t>ей.</w:t>
      </w:r>
      <w:r w:rsidRPr="00431D23">
        <w:rPr>
          <w:rFonts w:ascii="Arial" w:hAnsi="Arial" w:cs="Arial"/>
          <w:sz w:val="24"/>
          <w:szCs w:val="24"/>
        </w:rPr>
        <w:t xml:space="preserve"> </w:t>
      </w:r>
      <w:r w:rsidR="00D805CE">
        <w:rPr>
          <w:rFonts w:ascii="Arial" w:hAnsi="Arial" w:cs="Arial"/>
          <w:sz w:val="24"/>
          <w:szCs w:val="24"/>
        </w:rPr>
        <w:t>В</w:t>
      </w:r>
      <w:r w:rsidRPr="00431D23">
        <w:rPr>
          <w:rFonts w:ascii="Arial" w:hAnsi="Arial" w:cs="Arial"/>
          <w:sz w:val="24"/>
          <w:szCs w:val="24"/>
        </w:rPr>
        <w:t>аш професіоналізм, прагнення вдосконалюватися, відповідальність та згуртованість дають віру в майбутній успіх та перемогу!</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4299"/>
        <w:gridCol w:w="2121"/>
      </w:tblGrid>
      <w:tr w:rsidR="00431D23" w:rsidRPr="00431D23" w14:paraId="381F2200" w14:textId="77777777" w:rsidTr="00572080">
        <w:trPr>
          <w:trHeight w:val="2177"/>
        </w:trPr>
        <w:tc>
          <w:tcPr>
            <w:tcW w:w="3209" w:type="dxa"/>
          </w:tcPr>
          <w:p w14:paraId="14A485F0" w14:textId="77777777" w:rsidR="00431D23" w:rsidRPr="00431D23" w:rsidRDefault="00431D23" w:rsidP="00572080">
            <w:pPr>
              <w:spacing w:beforeLines="100" w:before="240" w:afterLines="100" w:after="240" w:line="360" w:lineRule="auto"/>
              <w:jc w:val="both"/>
              <w:rPr>
                <w:rFonts w:ascii="Arial" w:hAnsi="Arial" w:cs="Arial"/>
                <w:sz w:val="24"/>
                <w:szCs w:val="24"/>
              </w:rPr>
            </w:pPr>
            <w:r w:rsidRPr="00431D23">
              <w:rPr>
                <w:rFonts w:ascii="Arial" w:hAnsi="Arial" w:cs="Arial"/>
                <w:sz w:val="24"/>
                <w:szCs w:val="24"/>
              </w:rPr>
              <w:t xml:space="preserve">З повагою, </w:t>
            </w:r>
          </w:p>
          <w:p w14:paraId="06B30E2D" w14:textId="77777777" w:rsidR="00431D23" w:rsidRPr="00431D23" w:rsidRDefault="00431D23" w:rsidP="00572080">
            <w:pPr>
              <w:spacing w:beforeLines="100" w:before="240" w:afterLines="100" w:after="240" w:line="360" w:lineRule="auto"/>
              <w:jc w:val="both"/>
              <w:rPr>
                <w:rFonts w:ascii="Arial" w:hAnsi="Arial" w:cs="Arial"/>
                <w:sz w:val="24"/>
                <w:szCs w:val="24"/>
              </w:rPr>
            </w:pPr>
            <w:r w:rsidRPr="00431D23">
              <w:rPr>
                <w:rFonts w:ascii="Arial" w:hAnsi="Arial" w:cs="Arial"/>
                <w:sz w:val="24"/>
                <w:szCs w:val="24"/>
              </w:rPr>
              <w:t>Генеральний директор</w:t>
            </w:r>
          </w:p>
          <w:p w14:paraId="1E337A7D" w14:textId="77777777" w:rsidR="00431D23" w:rsidRPr="00431D23" w:rsidRDefault="00431D23" w:rsidP="00572080">
            <w:pPr>
              <w:spacing w:beforeLines="100" w:before="240" w:afterLines="100" w:after="240" w:line="360" w:lineRule="auto"/>
              <w:jc w:val="both"/>
              <w:rPr>
                <w:rFonts w:ascii="Arial" w:hAnsi="Arial" w:cs="Arial"/>
                <w:sz w:val="24"/>
                <w:szCs w:val="24"/>
              </w:rPr>
            </w:pPr>
            <w:r w:rsidRPr="00431D23">
              <w:rPr>
                <w:rFonts w:ascii="Arial" w:hAnsi="Arial" w:cs="Arial"/>
                <w:sz w:val="24"/>
                <w:szCs w:val="24"/>
              </w:rPr>
              <w:t>ТОВ «</w:t>
            </w:r>
            <w:proofErr w:type="spellStart"/>
            <w:r w:rsidRPr="00431D23">
              <w:rPr>
                <w:rFonts w:ascii="Arial" w:hAnsi="Arial" w:cs="Arial"/>
                <w:sz w:val="24"/>
                <w:szCs w:val="24"/>
              </w:rPr>
              <w:t>Вирівський</w:t>
            </w:r>
            <w:proofErr w:type="spellEnd"/>
            <w:r w:rsidRPr="00431D23">
              <w:rPr>
                <w:rFonts w:ascii="Arial" w:hAnsi="Arial" w:cs="Arial"/>
                <w:sz w:val="24"/>
                <w:szCs w:val="24"/>
              </w:rPr>
              <w:t xml:space="preserve"> кар’єр»</w:t>
            </w:r>
          </w:p>
        </w:tc>
        <w:tc>
          <w:tcPr>
            <w:tcW w:w="4299" w:type="dxa"/>
          </w:tcPr>
          <w:p w14:paraId="37EED258" w14:textId="77777777" w:rsidR="00431D23" w:rsidRPr="00431D23" w:rsidRDefault="00431D23" w:rsidP="00572080">
            <w:pPr>
              <w:spacing w:beforeLines="100" w:before="240" w:afterLines="100" w:after="240" w:line="360" w:lineRule="auto"/>
              <w:jc w:val="center"/>
              <w:rPr>
                <w:rFonts w:ascii="Arial" w:hAnsi="Arial" w:cs="Arial"/>
                <w:sz w:val="24"/>
                <w:szCs w:val="24"/>
              </w:rPr>
            </w:pPr>
            <w:r w:rsidRPr="00431D23">
              <w:rPr>
                <w:rFonts w:ascii="Arial" w:hAnsi="Arial" w:cs="Arial"/>
                <w:noProof/>
                <w:sz w:val="24"/>
                <w:szCs w:val="24"/>
              </w:rPr>
              <w:drawing>
                <wp:anchor distT="0" distB="0" distL="114300" distR="114300" simplePos="0" relativeHeight="251660288" behindDoc="0" locked="0" layoutInCell="1" allowOverlap="1" wp14:anchorId="1D68205C" wp14:editId="3EAE3267">
                  <wp:simplePos x="0" y="0"/>
                  <wp:positionH relativeFrom="margin">
                    <wp:posOffset>518795</wp:posOffset>
                  </wp:positionH>
                  <wp:positionV relativeFrom="margin">
                    <wp:posOffset>0</wp:posOffset>
                  </wp:positionV>
                  <wp:extent cx="1623695" cy="1390650"/>
                  <wp:effectExtent l="0" t="0" r="0" b="0"/>
                  <wp:wrapSquare wrapText="bothSides"/>
                  <wp:docPr id="2510849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23695" cy="1390650"/>
                          </a:xfrm>
                          <a:prstGeom prst="rect">
                            <a:avLst/>
                          </a:prstGeom>
                          <a:noFill/>
                        </pic:spPr>
                      </pic:pic>
                    </a:graphicData>
                  </a:graphic>
                  <wp14:sizeRelH relativeFrom="page">
                    <wp14:pctWidth>0</wp14:pctWidth>
                  </wp14:sizeRelH>
                  <wp14:sizeRelV relativeFrom="page">
                    <wp14:pctHeight>0</wp14:pctHeight>
                  </wp14:sizeRelV>
                </wp:anchor>
              </w:drawing>
            </w:r>
          </w:p>
        </w:tc>
        <w:tc>
          <w:tcPr>
            <w:tcW w:w="2121" w:type="dxa"/>
          </w:tcPr>
          <w:p w14:paraId="60085801" w14:textId="77777777" w:rsidR="00431D23" w:rsidRPr="00431D23" w:rsidRDefault="00431D23" w:rsidP="00572080">
            <w:pPr>
              <w:spacing w:beforeLines="100" w:before="240" w:afterLines="100" w:after="240" w:line="360" w:lineRule="auto"/>
              <w:jc w:val="both"/>
              <w:rPr>
                <w:rFonts w:ascii="Arial" w:hAnsi="Arial" w:cs="Arial"/>
                <w:sz w:val="24"/>
                <w:szCs w:val="24"/>
              </w:rPr>
            </w:pPr>
          </w:p>
          <w:p w14:paraId="3B24F6A1" w14:textId="77777777" w:rsidR="00431D23" w:rsidRPr="00431D23" w:rsidRDefault="00431D23" w:rsidP="00572080">
            <w:pPr>
              <w:spacing w:beforeLines="100" w:before="240" w:afterLines="100" w:after="240" w:line="360" w:lineRule="auto"/>
              <w:jc w:val="both"/>
              <w:rPr>
                <w:rFonts w:ascii="Arial" w:hAnsi="Arial" w:cs="Arial"/>
                <w:sz w:val="24"/>
                <w:szCs w:val="24"/>
              </w:rPr>
            </w:pPr>
          </w:p>
          <w:p w14:paraId="14165748" w14:textId="77777777" w:rsidR="00431D23" w:rsidRPr="00431D23" w:rsidRDefault="00431D23" w:rsidP="00572080">
            <w:pPr>
              <w:spacing w:beforeLines="100" w:before="240" w:afterLines="100" w:after="240" w:line="360" w:lineRule="auto"/>
              <w:jc w:val="right"/>
              <w:rPr>
                <w:rFonts w:ascii="Arial" w:hAnsi="Arial" w:cs="Arial"/>
                <w:sz w:val="24"/>
                <w:szCs w:val="24"/>
              </w:rPr>
            </w:pPr>
            <w:r w:rsidRPr="00431D23">
              <w:rPr>
                <w:rFonts w:ascii="Arial" w:hAnsi="Arial" w:cs="Arial"/>
                <w:sz w:val="24"/>
                <w:szCs w:val="24"/>
              </w:rPr>
              <w:t>Юрій ГОРЕЦЬ</w:t>
            </w:r>
          </w:p>
        </w:tc>
      </w:tr>
    </w:tbl>
    <w:p w14:paraId="68A7F204" w14:textId="77777777" w:rsidR="00431D23" w:rsidRPr="00431D23" w:rsidRDefault="00431D23" w:rsidP="00025DEF">
      <w:pPr>
        <w:spacing w:line="360" w:lineRule="auto"/>
        <w:jc w:val="both"/>
        <w:rPr>
          <w:rFonts w:ascii="Arial" w:hAnsi="Arial" w:cs="Arial"/>
          <w:b/>
          <w:sz w:val="24"/>
          <w:szCs w:val="24"/>
        </w:rPr>
      </w:pPr>
    </w:p>
    <w:p w14:paraId="4FA93B05" w14:textId="740115A3" w:rsidR="005B400D" w:rsidRPr="00431D23" w:rsidRDefault="005B400D" w:rsidP="00025DEF">
      <w:pPr>
        <w:spacing w:line="360" w:lineRule="auto"/>
        <w:jc w:val="both"/>
        <w:rPr>
          <w:rFonts w:ascii="Arial" w:hAnsi="Arial" w:cs="Arial"/>
          <w:b/>
          <w:sz w:val="24"/>
          <w:szCs w:val="24"/>
        </w:rPr>
      </w:pPr>
      <w:r w:rsidRPr="00431D23">
        <w:rPr>
          <w:rFonts w:ascii="Arial" w:hAnsi="Arial" w:cs="Arial"/>
          <w:b/>
          <w:sz w:val="24"/>
          <w:szCs w:val="24"/>
        </w:rPr>
        <w:br w:type="page"/>
      </w:r>
    </w:p>
    <w:p w14:paraId="2A4A0EA7" w14:textId="77777777" w:rsidR="005B400D" w:rsidRPr="00431D23" w:rsidRDefault="005B400D" w:rsidP="00025DEF">
      <w:pPr>
        <w:pStyle w:val="1"/>
        <w:numPr>
          <w:ilvl w:val="0"/>
          <w:numId w:val="4"/>
        </w:numPr>
        <w:spacing w:line="360" w:lineRule="auto"/>
        <w:jc w:val="center"/>
        <w:rPr>
          <w:rFonts w:ascii="Arial" w:hAnsi="Arial" w:cs="Arial"/>
          <w:color w:val="auto"/>
          <w:sz w:val="24"/>
          <w:szCs w:val="24"/>
          <w:u w:val="single"/>
        </w:rPr>
      </w:pPr>
      <w:bookmarkStart w:id="2" w:name="_Toc159937040"/>
      <w:r w:rsidRPr="00431D23">
        <w:rPr>
          <w:rFonts w:ascii="Arial" w:hAnsi="Arial" w:cs="Arial"/>
          <w:color w:val="auto"/>
          <w:sz w:val="24"/>
          <w:szCs w:val="24"/>
          <w:u w:val="single"/>
        </w:rPr>
        <w:t>Структура власності підприємства</w:t>
      </w:r>
      <w:bookmarkEnd w:id="2"/>
    </w:p>
    <w:p w14:paraId="58A73A81" w14:textId="77777777" w:rsidR="00431D23" w:rsidRPr="00431D23" w:rsidRDefault="00431D23" w:rsidP="00431D23">
      <w:pPr>
        <w:rPr>
          <w:rFonts w:ascii="Arial" w:hAnsi="Arial" w:cs="Arial"/>
        </w:rPr>
      </w:pPr>
    </w:p>
    <w:p w14:paraId="1477834E" w14:textId="77777777" w:rsidR="00431D23" w:rsidRPr="00431D23" w:rsidRDefault="00431D23" w:rsidP="00431D23">
      <w:pPr>
        <w:rPr>
          <w:rFonts w:ascii="Arial" w:hAnsi="Arial" w:cs="Arial"/>
        </w:rPr>
      </w:pPr>
    </w:p>
    <w:p w14:paraId="7620DC5B" w14:textId="0F8976E9" w:rsidR="005B400D" w:rsidRPr="00431D23" w:rsidRDefault="00431D23" w:rsidP="00025DEF">
      <w:pPr>
        <w:spacing w:line="360" w:lineRule="auto"/>
        <w:jc w:val="both"/>
        <w:rPr>
          <w:rFonts w:ascii="Arial" w:hAnsi="Arial" w:cs="Arial"/>
          <w:b/>
          <w:sz w:val="24"/>
          <w:szCs w:val="24"/>
        </w:rPr>
      </w:pPr>
      <w:r w:rsidRPr="00431D23">
        <w:rPr>
          <w:rFonts w:ascii="Arial" w:hAnsi="Arial" w:cs="Arial"/>
          <w:b/>
          <w:bCs/>
          <w:noProof/>
          <w:sz w:val="24"/>
          <w:szCs w:val="24"/>
        </w:rPr>
        <w:drawing>
          <wp:inline distT="0" distB="0" distL="0" distR="0" wp14:anchorId="734C80E2" wp14:editId="529A4B65">
            <wp:extent cx="6184900" cy="6013530"/>
            <wp:effectExtent l="0" t="0" r="0" b="0"/>
            <wp:docPr id="19409242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12">
                      <a:extLst>
                        <a:ext uri="{28A0092B-C50C-407E-A947-70E740481C1C}">
                          <a14:useLocalDpi xmlns:a14="http://schemas.microsoft.com/office/drawing/2010/main" val="0"/>
                        </a:ext>
                      </a:extLst>
                    </a:blip>
                    <a:srcRect t="10140" b="19964"/>
                    <a:stretch/>
                  </pic:blipFill>
                  <pic:spPr bwMode="auto">
                    <a:xfrm>
                      <a:off x="0" y="0"/>
                      <a:ext cx="6197471" cy="6025753"/>
                    </a:xfrm>
                    <a:prstGeom prst="rect">
                      <a:avLst/>
                    </a:prstGeom>
                    <a:noFill/>
                    <a:ln>
                      <a:noFill/>
                    </a:ln>
                    <a:extLst>
                      <a:ext uri="{53640926-AAD7-44D8-BBD7-CCE9431645EC}">
                        <a14:shadowObscured xmlns:a14="http://schemas.microsoft.com/office/drawing/2010/main"/>
                      </a:ext>
                    </a:extLst>
                  </pic:spPr>
                </pic:pic>
              </a:graphicData>
            </a:graphic>
          </wp:inline>
        </w:drawing>
      </w:r>
    </w:p>
    <w:p w14:paraId="69D1951D" w14:textId="77777777" w:rsidR="005B400D" w:rsidRPr="00431D23" w:rsidRDefault="005B400D" w:rsidP="00025DEF">
      <w:pPr>
        <w:spacing w:line="360" w:lineRule="auto"/>
        <w:jc w:val="both"/>
        <w:rPr>
          <w:rFonts w:ascii="Arial" w:hAnsi="Arial" w:cs="Arial"/>
          <w:b/>
          <w:sz w:val="24"/>
          <w:szCs w:val="24"/>
        </w:rPr>
      </w:pPr>
    </w:p>
    <w:p w14:paraId="28527026" w14:textId="77777777" w:rsidR="005B400D" w:rsidRPr="00431D23" w:rsidRDefault="005B400D" w:rsidP="00025DEF">
      <w:pPr>
        <w:spacing w:line="360" w:lineRule="auto"/>
        <w:jc w:val="both"/>
        <w:rPr>
          <w:rFonts w:ascii="Arial" w:hAnsi="Arial" w:cs="Arial"/>
          <w:b/>
          <w:sz w:val="24"/>
          <w:szCs w:val="24"/>
        </w:rPr>
      </w:pPr>
      <w:r w:rsidRPr="00431D23">
        <w:rPr>
          <w:rFonts w:ascii="Arial" w:hAnsi="Arial" w:cs="Arial"/>
          <w:b/>
          <w:sz w:val="24"/>
          <w:szCs w:val="24"/>
        </w:rPr>
        <w:br w:type="page"/>
      </w:r>
    </w:p>
    <w:p w14:paraId="7DA529E2" w14:textId="77777777" w:rsidR="005B400D" w:rsidRPr="00431D23" w:rsidRDefault="005B400D" w:rsidP="00025DEF">
      <w:pPr>
        <w:pStyle w:val="1"/>
        <w:numPr>
          <w:ilvl w:val="0"/>
          <w:numId w:val="4"/>
        </w:numPr>
        <w:spacing w:line="360" w:lineRule="auto"/>
        <w:jc w:val="center"/>
        <w:rPr>
          <w:rFonts w:ascii="Arial" w:hAnsi="Arial" w:cs="Arial"/>
          <w:color w:val="auto"/>
          <w:sz w:val="24"/>
          <w:szCs w:val="24"/>
          <w:u w:val="single"/>
        </w:rPr>
      </w:pPr>
      <w:bookmarkStart w:id="3" w:name="_Toc159937041"/>
      <w:r w:rsidRPr="00431D23">
        <w:rPr>
          <w:rFonts w:ascii="Arial" w:hAnsi="Arial" w:cs="Arial"/>
          <w:color w:val="auto"/>
          <w:sz w:val="24"/>
          <w:szCs w:val="24"/>
          <w:u w:val="single"/>
        </w:rPr>
        <w:t>Опис ринку та діяльності підприємства в галузі продажу та ї маркетингу</w:t>
      </w:r>
      <w:bookmarkEnd w:id="3"/>
    </w:p>
    <w:p w14:paraId="4111A36F" w14:textId="77777777" w:rsidR="00431D23" w:rsidRPr="00431D23" w:rsidRDefault="00431D23" w:rsidP="00431D23">
      <w:pPr>
        <w:spacing w:beforeLines="100" w:before="240" w:afterLines="100" w:after="240" w:line="360" w:lineRule="auto"/>
        <w:ind w:firstLine="851"/>
        <w:jc w:val="both"/>
        <w:rPr>
          <w:rFonts w:ascii="Arial" w:hAnsi="Arial" w:cs="Arial"/>
          <w:sz w:val="24"/>
          <w:szCs w:val="24"/>
        </w:rPr>
      </w:pPr>
      <w:ins w:id="4" w:author="Валерій Ю. Можарівський" w:date="2024-02-26T12:51:00Z">
        <w:r w:rsidRPr="00431D23">
          <w:rPr>
            <w:rFonts w:ascii="Arial" w:hAnsi="Arial" w:cs="Arial"/>
            <w:sz w:val="24"/>
            <w:szCs w:val="24"/>
          </w:rPr>
          <w:t>У 2023 році відбулася корекція на ринку інертних мат</w:t>
        </w:r>
      </w:ins>
      <w:ins w:id="5" w:author="Валерій Ю. Можарівський" w:date="2024-02-26T12:52:00Z">
        <w:r w:rsidRPr="00431D23">
          <w:rPr>
            <w:rFonts w:ascii="Arial" w:hAnsi="Arial" w:cs="Arial"/>
            <w:sz w:val="24"/>
            <w:szCs w:val="24"/>
          </w:rPr>
          <w:t>еріалів після різкого падіння у 2022 році.</w:t>
        </w:r>
      </w:ins>
      <w:ins w:id="6" w:author="Валерій Ю. Можарівський" w:date="2024-02-26T12:54:00Z">
        <w:r w:rsidRPr="00431D23">
          <w:rPr>
            <w:rFonts w:ascii="Arial" w:hAnsi="Arial" w:cs="Arial"/>
            <w:sz w:val="24"/>
            <w:szCs w:val="24"/>
            <w:rPrChange w:id="7" w:author="Валерій Ю. Можарівський" w:date="2024-02-26T12:54:00Z">
              <w:rPr>
                <w:rFonts w:ascii="Arial" w:hAnsi="Arial" w:cs="Arial"/>
                <w:sz w:val="24"/>
                <w:szCs w:val="24"/>
                <w:lang w:val="en-US"/>
              </w:rPr>
            </w:rPrChange>
          </w:rPr>
          <w:t xml:space="preserve"> </w:t>
        </w:r>
        <w:r w:rsidRPr="00431D23">
          <w:rPr>
            <w:rFonts w:ascii="Arial" w:hAnsi="Arial" w:cs="Arial"/>
            <w:sz w:val="24"/>
            <w:szCs w:val="24"/>
          </w:rPr>
          <w:t>Об’єми реалізованої продукції зросли удвічі в порівнянні з 2022, проте досягли ли</w:t>
        </w:r>
      </w:ins>
      <w:ins w:id="8" w:author="Валерій Ю. Можарівський" w:date="2024-02-26T12:55:00Z">
        <w:r w:rsidRPr="00431D23">
          <w:rPr>
            <w:rFonts w:ascii="Arial" w:hAnsi="Arial" w:cs="Arial"/>
            <w:sz w:val="24"/>
            <w:szCs w:val="24"/>
          </w:rPr>
          <w:t xml:space="preserve">ше 50% довоєнних показників. </w:t>
        </w:r>
      </w:ins>
      <w:del w:id="9" w:author="Валерій Ю. Можарівський" w:date="2024-02-26T12:55:00Z">
        <w:r w:rsidRPr="00431D23" w:rsidDel="00442110">
          <w:rPr>
            <w:rFonts w:ascii="Arial" w:hAnsi="Arial" w:cs="Arial"/>
            <w:sz w:val="24"/>
            <w:szCs w:val="24"/>
          </w:rPr>
          <w:delText>Початок 2022 року був дуже активним, споживачі готувалися до сезону і накопичували склади для уникнення дефіциту щебеневої продукції у високий сезон.</w:delText>
        </w:r>
      </w:del>
    </w:p>
    <w:p w14:paraId="5CB79E8E" w14:textId="77777777" w:rsidR="00431D23" w:rsidRPr="00431D23" w:rsidRDefault="00431D23" w:rsidP="00431D23">
      <w:pPr>
        <w:spacing w:beforeLines="100" w:before="240" w:afterLines="100" w:after="240" w:line="360" w:lineRule="auto"/>
        <w:ind w:firstLine="851"/>
        <w:jc w:val="both"/>
        <w:rPr>
          <w:rFonts w:ascii="Arial" w:hAnsi="Arial" w:cs="Arial"/>
          <w:sz w:val="24"/>
          <w:szCs w:val="24"/>
        </w:rPr>
      </w:pPr>
      <w:ins w:id="10" w:author="Валерій Ю. Можарівський" w:date="2024-02-26T12:57:00Z">
        <w:r w:rsidRPr="00431D23">
          <w:rPr>
            <w:rFonts w:ascii="Arial" w:hAnsi="Arial" w:cs="Arial"/>
            <w:sz w:val="24"/>
            <w:szCs w:val="24"/>
          </w:rPr>
          <w:t xml:space="preserve">Протягом року зазнала змін структура споживачів продукції – </w:t>
        </w:r>
        <w:proofErr w:type="spellStart"/>
        <w:r w:rsidRPr="00431D23">
          <w:rPr>
            <w:rFonts w:ascii="Arial" w:hAnsi="Arial" w:cs="Arial"/>
            <w:sz w:val="24"/>
            <w:szCs w:val="24"/>
          </w:rPr>
          <w:t>дорожньо</w:t>
        </w:r>
        <w:proofErr w:type="spellEnd"/>
        <w:r w:rsidRPr="00431D23">
          <w:rPr>
            <w:rFonts w:ascii="Arial" w:hAnsi="Arial" w:cs="Arial"/>
            <w:sz w:val="24"/>
            <w:szCs w:val="24"/>
          </w:rPr>
          <w:t xml:space="preserve">-будівельні компанії </w:t>
        </w:r>
      </w:ins>
      <w:ins w:id="11" w:author="Валерій Ю. Можарівський" w:date="2024-02-26T12:58:00Z">
        <w:r w:rsidRPr="00431D23">
          <w:rPr>
            <w:rFonts w:ascii="Arial" w:hAnsi="Arial" w:cs="Arial"/>
            <w:sz w:val="24"/>
            <w:szCs w:val="24"/>
          </w:rPr>
          <w:t xml:space="preserve">здійснювали закупівлі </w:t>
        </w:r>
      </w:ins>
      <w:ins w:id="12" w:author="Валерій Ю. Можарівський" w:date="2024-02-26T12:59:00Z">
        <w:r w:rsidRPr="00431D23">
          <w:rPr>
            <w:rFonts w:ascii="Arial" w:hAnsi="Arial" w:cs="Arial"/>
            <w:sz w:val="24"/>
            <w:szCs w:val="24"/>
          </w:rPr>
          <w:t>в межах конк</w:t>
        </w:r>
      </w:ins>
      <w:r w:rsidRPr="00431D23">
        <w:rPr>
          <w:rFonts w:ascii="Arial" w:hAnsi="Arial" w:cs="Arial"/>
          <w:sz w:val="24"/>
          <w:szCs w:val="24"/>
        </w:rPr>
        <w:t xml:space="preserve">ретних проектів без створення запасів на власних складах, виробники бруківки забезпечували стабільний попит, виробники товарного бетону та ЗБВ поступово відновлювали виробництво. Роботи з відновлення мостової інфраструктури та інших стратегічних об’єктів додатково підтримували попит. </w:t>
      </w:r>
    </w:p>
    <w:p w14:paraId="0B4AA77F" w14:textId="5316CE50" w:rsidR="00431D23" w:rsidRPr="00431D23" w:rsidRDefault="00431D23" w:rsidP="00431D23">
      <w:pPr>
        <w:spacing w:beforeLines="100" w:before="240" w:afterLines="100" w:after="240" w:line="360" w:lineRule="auto"/>
        <w:ind w:firstLine="851"/>
        <w:jc w:val="both"/>
        <w:rPr>
          <w:rFonts w:ascii="Arial" w:hAnsi="Arial" w:cs="Arial"/>
          <w:sz w:val="24"/>
          <w:szCs w:val="24"/>
        </w:rPr>
      </w:pPr>
      <w:r w:rsidRPr="00431D23">
        <w:rPr>
          <w:rFonts w:ascii="Arial" w:hAnsi="Arial" w:cs="Arial"/>
          <w:sz w:val="24"/>
          <w:szCs w:val="24"/>
        </w:rPr>
        <w:t xml:space="preserve">Єдиним експортним ринком залишається Республіка Польща, завдяки конкурентним цінам на залізничні перевезення вдалося відновити експорт </w:t>
      </w:r>
      <w:r w:rsidR="001F1D9F" w:rsidRPr="00431D23">
        <w:rPr>
          <w:rFonts w:ascii="Arial" w:hAnsi="Arial" w:cs="Arial"/>
          <w:sz w:val="24"/>
          <w:szCs w:val="24"/>
        </w:rPr>
        <w:t>щебеневої</w:t>
      </w:r>
      <w:r w:rsidRPr="00431D23">
        <w:rPr>
          <w:rFonts w:ascii="Arial" w:hAnsi="Arial" w:cs="Arial"/>
          <w:sz w:val="24"/>
          <w:szCs w:val="24"/>
        </w:rPr>
        <w:t xml:space="preserve"> продукції.</w:t>
      </w:r>
    </w:p>
    <w:p w14:paraId="4A087AEB" w14:textId="77777777" w:rsidR="00431D23" w:rsidRPr="00431D23" w:rsidRDefault="00431D23" w:rsidP="00431D23">
      <w:pPr>
        <w:spacing w:beforeLines="100" w:before="240" w:afterLines="100" w:after="240" w:line="360" w:lineRule="auto"/>
        <w:ind w:firstLine="851"/>
        <w:jc w:val="both"/>
        <w:rPr>
          <w:rFonts w:ascii="Arial" w:hAnsi="Arial" w:cs="Arial"/>
          <w:sz w:val="24"/>
          <w:szCs w:val="24"/>
        </w:rPr>
      </w:pPr>
      <w:r w:rsidRPr="00431D23">
        <w:rPr>
          <w:rFonts w:ascii="Arial" w:hAnsi="Arial" w:cs="Arial"/>
          <w:sz w:val="24"/>
          <w:szCs w:val="24"/>
        </w:rPr>
        <w:t>У зв’язку з блокуванням морських портів на ринку вивільнилася велика кількість вагонів, які стали доступні для перевезення інертних матеріалів, що в свою чергу пожвавило відвантаження вагонними нормами практично до рівня 2021 року. Проте в кінці року ситуація почала змінюватися у зворотному напрямку -  після відкриття портів почалося масове залучення вагонів для перевезення зерна, руди тощо, і ціни на приватні вагони пішли вгору. Почав з’являтися дефіцит рухомого складу.</w:t>
      </w:r>
    </w:p>
    <w:p w14:paraId="426063A9" w14:textId="77777777" w:rsidR="00431D23" w:rsidRPr="00431D23" w:rsidRDefault="00431D23" w:rsidP="00431D23">
      <w:pPr>
        <w:spacing w:beforeLines="100" w:before="240" w:afterLines="100" w:after="240" w:line="360" w:lineRule="auto"/>
        <w:ind w:firstLine="851"/>
        <w:jc w:val="both"/>
        <w:rPr>
          <w:rFonts w:ascii="Arial" w:hAnsi="Arial" w:cs="Arial"/>
          <w:sz w:val="24"/>
          <w:szCs w:val="24"/>
        </w:rPr>
      </w:pPr>
      <w:r w:rsidRPr="00431D23">
        <w:rPr>
          <w:rFonts w:ascii="Arial" w:hAnsi="Arial" w:cs="Arial"/>
          <w:sz w:val="24"/>
          <w:szCs w:val="24"/>
        </w:rPr>
        <w:t xml:space="preserve">У серпні 2023 р. було закрито на капітальний ремонт міст через р. Случ на трасі М-07. Рух вантажного транспорту здійснювався через м. </w:t>
      </w:r>
      <w:proofErr w:type="spellStart"/>
      <w:r w:rsidRPr="00431D23">
        <w:rPr>
          <w:rFonts w:ascii="Arial" w:hAnsi="Arial" w:cs="Arial"/>
          <w:sz w:val="24"/>
          <w:szCs w:val="24"/>
        </w:rPr>
        <w:t>Березне</w:t>
      </w:r>
      <w:proofErr w:type="spellEnd"/>
      <w:r w:rsidRPr="00431D23">
        <w:rPr>
          <w:rFonts w:ascii="Arial" w:hAnsi="Arial" w:cs="Arial"/>
          <w:sz w:val="24"/>
          <w:szCs w:val="24"/>
        </w:rPr>
        <w:t>. Велика частина клієнтів з Волинської області змушені були призупинити придбання продукції, частка клієнтів з м. Рівне переорієнтувалася на інших виробників, які мають більш вдале розташування.</w:t>
      </w:r>
    </w:p>
    <w:p w14:paraId="06DC1F84" w14:textId="77777777" w:rsidR="00431D23" w:rsidRDefault="00431D23" w:rsidP="00431D23">
      <w:pPr>
        <w:spacing w:beforeLines="100" w:before="240" w:afterLines="100" w:after="240" w:line="360" w:lineRule="auto"/>
        <w:ind w:firstLine="851"/>
        <w:jc w:val="both"/>
        <w:rPr>
          <w:rFonts w:ascii="Arial" w:hAnsi="Arial" w:cs="Arial"/>
          <w:sz w:val="24"/>
          <w:szCs w:val="24"/>
        </w:rPr>
      </w:pPr>
      <w:r w:rsidRPr="00431D23">
        <w:rPr>
          <w:rFonts w:ascii="Arial" w:hAnsi="Arial" w:cs="Arial"/>
          <w:sz w:val="24"/>
          <w:szCs w:val="24"/>
        </w:rPr>
        <w:t xml:space="preserve">Не дивлячись на активізацію ринку, цінова конкуренція була жорсткою, фактор ціни превалював над якістю, тому можливість для підвищення цін була відсутня. </w:t>
      </w:r>
    </w:p>
    <w:p w14:paraId="68239082" w14:textId="77777777" w:rsidR="00431D23" w:rsidRPr="00431D23" w:rsidRDefault="00431D23" w:rsidP="00431D23">
      <w:pPr>
        <w:spacing w:beforeLines="100" w:before="240" w:afterLines="100" w:after="240" w:line="360" w:lineRule="auto"/>
        <w:ind w:firstLine="851"/>
        <w:jc w:val="both"/>
        <w:rPr>
          <w:rFonts w:ascii="Arial" w:hAnsi="Arial" w:cs="Arial"/>
          <w:sz w:val="24"/>
          <w:szCs w:val="24"/>
        </w:rPr>
      </w:pPr>
    </w:p>
    <w:p w14:paraId="50DD3CDF" w14:textId="5135CE6B" w:rsidR="00431D23" w:rsidRPr="00431D23" w:rsidRDefault="00431D23" w:rsidP="00431D23">
      <w:pPr>
        <w:pStyle w:val="ac"/>
        <w:spacing w:beforeLines="100" w:before="240" w:afterLines="100" w:after="240" w:line="360" w:lineRule="auto"/>
        <w:ind w:left="0"/>
        <w:jc w:val="center"/>
        <w:rPr>
          <w:rFonts w:ascii="Arial" w:hAnsi="Arial" w:cs="Arial"/>
          <w:b/>
          <w:bCs/>
          <w:sz w:val="24"/>
          <w:szCs w:val="24"/>
        </w:rPr>
      </w:pPr>
      <w:r w:rsidRPr="00431D23">
        <w:rPr>
          <w:rFonts w:ascii="Arial" w:hAnsi="Arial" w:cs="Arial"/>
          <w:b/>
          <w:bCs/>
          <w:sz w:val="24"/>
          <w:szCs w:val="24"/>
        </w:rPr>
        <w:t>Реалізація продукції 2023 за типами фракцій, у тисячах тон</w:t>
      </w:r>
    </w:p>
    <w:p w14:paraId="527513FF" w14:textId="67746C9F" w:rsidR="00431D23" w:rsidRPr="00431D23" w:rsidRDefault="00431D23" w:rsidP="00431D23">
      <w:pPr>
        <w:pStyle w:val="ac"/>
        <w:spacing w:beforeLines="100" w:before="240" w:afterLines="100" w:after="240" w:line="360" w:lineRule="auto"/>
        <w:rPr>
          <w:rFonts w:ascii="Arial" w:hAnsi="Arial" w:cs="Arial"/>
          <w:sz w:val="24"/>
          <w:szCs w:val="24"/>
        </w:rPr>
      </w:pPr>
      <w:r w:rsidRPr="00431D23">
        <w:rPr>
          <w:rFonts w:ascii="Arial" w:hAnsi="Arial" w:cs="Arial"/>
          <w:noProof/>
        </w:rPr>
        <w:drawing>
          <wp:inline distT="0" distB="0" distL="0" distR="0" wp14:anchorId="2E02EB82" wp14:editId="61994D42">
            <wp:extent cx="5187950" cy="2743200"/>
            <wp:effectExtent l="0" t="0" r="0" b="0"/>
            <wp:docPr id="515348017" name="Діагра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08D076F" w14:textId="36717EFF" w:rsidR="00431D23" w:rsidRPr="00431D23" w:rsidRDefault="00431D23" w:rsidP="00431D23">
      <w:pPr>
        <w:spacing w:beforeLines="100" w:before="240" w:afterLines="100" w:after="240" w:line="360" w:lineRule="auto"/>
        <w:ind w:firstLine="851"/>
        <w:jc w:val="both"/>
        <w:rPr>
          <w:rFonts w:ascii="Arial" w:hAnsi="Arial" w:cs="Arial"/>
          <w:sz w:val="24"/>
          <w:szCs w:val="24"/>
        </w:rPr>
      </w:pPr>
      <w:r w:rsidRPr="00431D23">
        <w:rPr>
          <w:rFonts w:ascii="Arial" w:hAnsi="Arial" w:cs="Arial"/>
          <w:sz w:val="24"/>
          <w:szCs w:val="24"/>
        </w:rPr>
        <w:t>Підприємство ТОВ «</w:t>
      </w:r>
      <w:proofErr w:type="spellStart"/>
      <w:r w:rsidRPr="00431D23">
        <w:rPr>
          <w:rFonts w:ascii="Arial" w:hAnsi="Arial" w:cs="Arial"/>
          <w:sz w:val="24"/>
          <w:szCs w:val="24"/>
        </w:rPr>
        <w:t>Вирівський</w:t>
      </w:r>
      <w:proofErr w:type="spellEnd"/>
      <w:r w:rsidRPr="00431D23">
        <w:rPr>
          <w:rFonts w:ascii="Arial" w:hAnsi="Arial" w:cs="Arial"/>
          <w:sz w:val="24"/>
          <w:szCs w:val="24"/>
        </w:rPr>
        <w:t xml:space="preserve"> кар’єр» є надійним постачальником якісної продукції на внутрішній та зовнішній ринки, тому вся продукція проходить внутрішній контроль акредитованою лабораторією. Відповідність стандартам ДСТУ та EN підтверджується сертифікатами якості. Дорожня лабораторія Технічного університету м. Дрезден(ФРН) здійснює нагляд за дотриманням норм  при виробництві продукції для асфальту, бетону та баластного шару залізничної колії на території ЄС.</w:t>
      </w:r>
    </w:p>
    <w:p w14:paraId="6D631971" w14:textId="6312357D" w:rsidR="00431D23" w:rsidRPr="00431D23" w:rsidRDefault="00431D23" w:rsidP="00431D23">
      <w:pPr>
        <w:spacing w:beforeLines="100" w:before="240" w:afterLines="100" w:after="240" w:line="360" w:lineRule="auto"/>
        <w:ind w:firstLine="851"/>
        <w:jc w:val="both"/>
        <w:rPr>
          <w:rFonts w:ascii="Arial" w:hAnsi="Arial" w:cs="Arial"/>
          <w:sz w:val="24"/>
          <w:szCs w:val="24"/>
        </w:rPr>
      </w:pPr>
      <w:r w:rsidRPr="00431D23">
        <w:rPr>
          <w:rFonts w:ascii="Arial" w:hAnsi="Arial" w:cs="Arial"/>
          <w:sz w:val="24"/>
          <w:szCs w:val="24"/>
        </w:rPr>
        <w:t>У 2024-му році ми очікуємо стабілізації ринку, адаптації до нових умов. Активність буде залежати від ситуації на фронті, від рівня зростання економіки, логістики. Виробники, які розташовані ближче до центрів споживання та які зможуть запропонувати конкурентну ціну з дотриманням високої якості продукції, будуть мати перевагу.</w:t>
      </w:r>
    </w:p>
    <w:p w14:paraId="0C7E3E9E" w14:textId="681929FF" w:rsidR="00431D23" w:rsidRPr="00431D23" w:rsidRDefault="00431D23">
      <w:pPr>
        <w:rPr>
          <w:rFonts w:ascii="Arial" w:hAnsi="Arial" w:cs="Arial"/>
          <w:b/>
          <w:sz w:val="24"/>
          <w:szCs w:val="24"/>
        </w:rPr>
      </w:pPr>
      <w:r w:rsidRPr="00431D23">
        <w:rPr>
          <w:rFonts w:ascii="Arial" w:hAnsi="Arial" w:cs="Arial"/>
          <w:b/>
          <w:sz w:val="24"/>
          <w:szCs w:val="24"/>
        </w:rPr>
        <w:br w:type="page"/>
      </w:r>
    </w:p>
    <w:p w14:paraId="6234DDE2" w14:textId="77777777" w:rsidR="002A64D3" w:rsidRPr="00431D23" w:rsidRDefault="00793EFD" w:rsidP="00025DEF">
      <w:pPr>
        <w:pStyle w:val="1"/>
        <w:numPr>
          <w:ilvl w:val="0"/>
          <w:numId w:val="4"/>
        </w:numPr>
        <w:spacing w:line="360" w:lineRule="auto"/>
        <w:jc w:val="center"/>
        <w:rPr>
          <w:rFonts w:ascii="Arial" w:hAnsi="Arial" w:cs="Arial"/>
          <w:color w:val="auto"/>
          <w:sz w:val="24"/>
          <w:szCs w:val="24"/>
          <w:u w:val="single"/>
        </w:rPr>
      </w:pPr>
      <w:bookmarkStart w:id="13" w:name="_Toc159937042"/>
      <w:r w:rsidRPr="00431D23">
        <w:rPr>
          <w:rFonts w:ascii="Arial" w:hAnsi="Arial" w:cs="Arial"/>
          <w:color w:val="auto"/>
          <w:sz w:val="24"/>
          <w:szCs w:val="24"/>
          <w:u w:val="single"/>
        </w:rPr>
        <w:t>Відносини із зацікавленими сторонами (</w:t>
      </w:r>
      <w:proofErr w:type="spellStart"/>
      <w:r w:rsidRPr="00431D23">
        <w:rPr>
          <w:rFonts w:ascii="Arial" w:hAnsi="Arial" w:cs="Arial"/>
          <w:color w:val="auto"/>
          <w:sz w:val="24"/>
          <w:szCs w:val="24"/>
          <w:u w:val="single"/>
        </w:rPr>
        <w:t>стейкхолдерами</w:t>
      </w:r>
      <w:proofErr w:type="spellEnd"/>
      <w:r w:rsidRPr="00431D23">
        <w:rPr>
          <w:rFonts w:ascii="Arial" w:hAnsi="Arial" w:cs="Arial"/>
          <w:color w:val="auto"/>
          <w:sz w:val="24"/>
          <w:szCs w:val="24"/>
          <w:u w:val="single"/>
        </w:rPr>
        <w:t>)</w:t>
      </w:r>
      <w:bookmarkEnd w:id="13"/>
    </w:p>
    <w:p w14:paraId="21310091" w14:textId="3D74C380" w:rsidR="00025DEF" w:rsidRPr="00431D23" w:rsidRDefault="00F663E0" w:rsidP="00025DEF">
      <w:pPr>
        <w:rPr>
          <w:rFonts w:ascii="Arial" w:hAnsi="Arial" w:cs="Arial"/>
        </w:rPr>
      </w:pPr>
      <w:r w:rsidRPr="00431D23">
        <w:rPr>
          <w:rFonts w:ascii="Arial" w:hAnsi="Arial" w:cs="Arial"/>
          <w:b/>
          <w:noProof/>
          <w:sz w:val="24"/>
          <w:szCs w:val="24"/>
          <w:lang w:eastAsia="uk-UA"/>
        </w:rPr>
        <mc:AlternateContent>
          <mc:Choice Requires="wpg">
            <w:drawing>
              <wp:anchor distT="0" distB="0" distL="114300" distR="114300" simplePos="0" relativeHeight="251662336" behindDoc="0" locked="0" layoutInCell="1" allowOverlap="1" wp14:anchorId="0CDE4FF3" wp14:editId="6DF3CFB8">
                <wp:simplePos x="0" y="0"/>
                <wp:positionH relativeFrom="margin">
                  <wp:posOffset>208280</wp:posOffset>
                </wp:positionH>
                <wp:positionV relativeFrom="margin">
                  <wp:posOffset>1331595</wp:posOffset>
                </wp:positionV>
                <wp:extent cx="5942330" cy="4762500"/>
                <wp:effectExtent l="0" t="0" r="0" b="0"/>
                <wp:wrapSquare wrapText="bothSides"/>
                <wp:docPr id="1292262053"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2330" cy="4762500"/>
                          <a:chOff x="26" y="0"/>
                          <a:chExt cx="86055" cy="58470"/>
                        </a:xfrm>
                      </wpg:grpSpPr>
                      <pic:pic xmlns:pic="http://schemas.openxmlformats.org/drawingml/2006/picture">
                        <pic:nvPicPr>
                          <pic:cNvPr id="1488864524"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36653" y="22809"/>
                            <a:ext cx="13106" cy="11498"/>
                          </a:xfrm>
                          <a:prstGeom prst="rect">
                            <a:avLst/>
                          </a:prstGeom>
                          <a:noFill/>
                          <a:ln>
                            <a:noFill/>
                          </a:ln>
                          <a:effectLst/>
                          <a:extLst>
                            <a:ext uri="{909E8E84-426E-40DD-AFC4-6F175D3DCCD1}">
                              <a14:hiddenFill xmlns:a14="http://schemas.microsoft.com/office/drawing/2010/main">
                                <a:solidFill>
                                  <a:schemeClr val="accent1">
                                    <a:lumMod val="100000"/>
                                    <a:lumOff val="0"/>
                                  </a:schemeClr>
                                </a:solidFill>
                              </a14:hiddenFill>
                            </a:ext>
                            <a:ext uri="{91240B29-F687-4F45-9708-019B960494DF}">
                              <a14:hiddenLine xmlns:a14="http://schemas.microsoft.com/office/drawing/2010/main" w="9525">
                                <a:solidFill>
                                  <a:schemeClr val="tx1">
                                    <a:lumMod val="100000"/>
                                    <a:lumOff val="0"/>
                                  </a:schemeClr>
                                </a:solidFill>
                                <a:miter lim="800000"/>
                                <a:headEnd/>
                                <a:tailEnd/>
                              </a14:hiddenLine>
                            </a:ext>
                            <a:ext uri="{AF507438-7753-43E0-B8FC-AC1667EBCBE1}">
                              <a14:hiddenEffects xmlns:a14="http://schemas.microsoft.com/office/drawing/2010/main">
                                <a:effectLst/>
                              </a14:hiddenEffects>
                            </a:ext>
                          </a:extLst>
                        </pic:spPr>
                      </pic:pic>
                      <pic:pic xmlns:pic="http://schemas.openxmlformats.org/drawingml/2006/picture">
                        <pic:nvPicPr>
                          <pic:cNvPr id="6" name="Picture 3" descr="Group_people_icon[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4149" y="6076"/>
                            <a:ext cx="15464" cy="1117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06324048" name="Picture 4" descr="shopping-cart-3154149_960_720[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31282" y="4222"/>
                            <a:ext cx="22661" cy="1303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Picture 8" descr="accredited-investors-200x200[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67653" y="6745"/>
                            <a:ext cx="11897" cy="1189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9" descr="social-media[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67653" y="30175"/>
                            <a:ext cx="14308" cy="1339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 name="Picture 15" descr="text194_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34737" y="46869"/>
                            <a:ext cx="22671" cy="1133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 name="Picture 16" descr="Partners4[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512" y="26385"/>
                            <a:ext cx="21833" cy="1477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 name="Picture 18" descr="DFS_Ukraine_logo[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2906" y="47625"/>
                            <a:ext cx="16707" cy="10845"/>
                          </a:xfrm>
                          <a:prstGeom prst="rect">
                            <a:avLst/>
                          </a:prstGeom>
                          <a:noFill/>
                          <a:extLst>
                            <a:ext uri="{909E8E84-426E-40DD-AFC4-6F175D3DCCD1}">
                              <a14:hiddenFill xmlns:a14="http://schemas.microsoft.com/office/drawing/2010/main">
                                <a:solidFill>
                                  <a:srgbClr val="FFFFFF"/>
                                </a:solidFill>
                              </a14:hiddenFill>
                            </a:ext>
                          </a:extLst>
                        </pic:spPr>
                      </pic:pic>
                      <wps:wsp>
                        <wps:cNvPr id="13" name="TextBox 14"/>
                        <wps:cNvSpPr txBox="1">
                          <a:spLocks noChangeArrowheads="1"/>
                        </wps:cNvSpPr>
                        <wps:spPr bwMode="auto">
                          <a:xfrm>
                            <a:off x="3125" y="0"/>
                            <a:ext cx="20091" cy="39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56252" w14:textId="77777777" w:rsidR="002A64D3" w:rsidRPr="00793EFD" w:rsidRDefault="002A64D3" w:rsidP="002A64D3">
                              <w:pPr>
                                <w:pStyle w:val="a6"/>
                                <w:spacing w:before="0" w:beforeAutospacing="0" w:after="0" w:afterAutospacing="0"/>
                                <w:rPr>
                                  <w:sz w:val="22"/>
                                  <w:szCs w:val="22"/>
                                </w:rPr>
                              </w:pPr>
                              <w:r w:rsidRPr="00793EFD">
                                <w:rPr>
                                  <w:rFonts w:asciiTheme="minorHAnsi" w:hAnsi="Calibri" w:cstheme="minorBidi"/>
                                  <w:color w:val="000000" w:themeColor="text1"/>
                                  <w:kern w:val="24"/>
                                  <w:sz w:val="22"/>
                                  <w:szCs w:val="22"/>
                                </w:rPr>
                                <w:t>Працівники</w:t>
                              </w:r>
                            </w:p>
                          </w:txbxContent>
                        </wps:txbx>
                        <wps:bodyPr rot="0" vert="horz" wrap="square" lIns="91440" tIns="45720" rIns="91440" bIns="45720" anchor="t" anchorCtr="0" upright="1">
                          <a:noAutofit/>
                        </wps:bodyPr>
                      </wps:wsp>
                      <wps:wsp>
                        <wps:cNvPr id="14" name="TextBox 33"/>
                        <wps:cNvSpPr txBox="1">
                          <a:spLocks noChangeArrowheads="1"/>
                        </wps:cNvSpPr>
                        <wps:spPr bwMode="auto">
                          <a:xfrm>
                            <a:off x="32937" y="0"/>
                            <a:ext cx="20092" cy="39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A6D104" w14:textId="77777777" w:rsidR="002A64D3" w:rsidRPr="00793EFD" w:rsidRDefault="002A64D3" w:rsidP="002A64D3">
                              <w:pPr>
                                <w:pStyle w:val="a6"/>
                                <w:spacing w:before="0" w:beforeAutospacing="0" w:after="0" w:afterAutospacing="0"/>
                                <w:jc w:val="center"/>
                                <w:rPr>
                                  <w:sz w:val="22"/>
                                  <w:szCs w:val="22"/>
                                </w:rPr>
                              </w:pPr>
                              <w:r w:rsidRPr="00793EFD">
                                <w:rPr>
                                  <w:rFonts w:asciiTheme="minorHAnsi" w:hAnsi="Calibri" w:cstheme="minorBidi"/>
                                  <w:color w:val="000000" w:themeColor="text1"/>
                                  <w:kern w:val="24"/>
                                  <w:sz w:val="22"/>
                                  <w:szCs w:val="22"/>
                                </w:rPr>
                                <w:t>Покупці</w:t>
                              </w:r>
                            </w:p>
                          </w:txbxContent>
                        </wps:txbx>
                        <wps:bodyPr rot="0" vert="horz" wrap="square" lIns="91440" tIns="45720" rIns="91440" bIns="45720" anchor="t" anchorCtr="0" upright="1">
                          <a:noAutofit/>
                        </wps:bodyPr>
                      </wps:wsp>
                      <wps:wsp>
                        <wps:cNvPr id="15" name="TextBox 34"/>
                        <wps:cNvSpPr txBox="1">
                          <a:spLocks noChangeArrowheads="1"/>
                        </wps:cNvSpPr>
                        <wps:spPr bwMode="auto">
                          <a:xfrm>
                            <a:off x="59461" y="242"/>
                            <a:ext cx="24854" cy="6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25C579" w14:textId="77777777" w:rsidR="002A64D3" w:rsidRPr="00793EFD" w:rsidRDefault="002A64D3" w:rsidP="002A64D3">
                              <w:pPr>
                                <w:pStyle w:val="a6"/>
                                <w:spacing w:before="0" w:beforeAutospacing="0" w:after="0" w:afterAutospacing="0"/>
                                <w:jc w:val="center"/>
                                <w:rPr>
                                  <w:sz w:val="22"/>
                                  <w:szCs w:val="22"/>
                                </w:rPr>
                              </w:pPr>
                              <w:r w:rsidRPr="00793EFD">
                                <w:rPr>
                                  <w:rFonts w:asciiTheme="minorHAnsi" w:hAnsi="Calibri" w:cstheme="minorBidi"/>
                                  <w:color w:val="000000" w:themeColor="text1"/>
                                  <w:kern w:val="24"/>
                                  <w:sz w:val="22"/>
                                  <w:szCs w:val="22"/>
                                </w:rPr>
                                <w:t>Акціонери та</w:t>
                              </w:r>
                              <w:r w:rsidRPr="002A64D3">
                                <w:rPr>
                                  <w:rFonts w:asciiTheme="minorHAnsi" w:hAnsi="Calibri" w:cstheme="minorBidi"/>
                                  <w:color w:val="000000" w:themeColor="text1"/>
                                  <w:kern w:val="24"/>
                                  <w:sz w:val="36"/>
                                  <w:szCs w:val="36"/>
                                </w:rPr>
                                <w:t xml:space="preserve"> </w:t>
                              </w:r>
                              <w:r w:rsidRPr="00793EFD">
                                <w:rPr>
                                  <w:rFonts w:asciiTheme="minorHAnsi" w:hAnsi="Calibri" w:cstheme="minorBidi"/>
                                  <w:color w:val="000000" w:themeColor="text1"/>
                                  <w:kern w:val="24"/>
                                  <w:sz w:val="22"/>
                                  <w:szCs w:val="22"/>
                                </w:rPr>
                                <w:t>інвестори</w:t>
                              </w:r>
                            </w:p>
                          </w:txbxContent>
                        </wps:txbx>
                        <wps:bodyPr rot="0" vert="horz" wrap="square" lIns="91440" tIns="45720" rIns="91440" bIns="45720" anchor="t" anchorCtr="0" upright="1">
                          <a:noAutofit/>
                        </wps:bodyPr>
                      </wps:wsp>
                      <wps:wsp>
                        <wps:cNvPr id="16" name="TextBox 35"/>
                        <wps:cNvSpPr txBox="1">
                          <a:spLocks noChangeArrowheads="1"/>
                        </wps:cNvSpPr>
                        <wps:spPr bwMode="auto">
                          <a:xfrm>
                            <a:off x="26" y="18753"/>
                            <a:ext cx="26289" cy="70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E9404" w14:textId="77777777" w:rsidR="002A64D3" w:rsidRPr="00793EFD" w:rsidRDefault="002A64D3" w:rsidP="002A64D3">
                              <w:pPr>
                                <w:pStyle w:val="a6"/>
                                <w:spacing w:before="0" w:beforeAutospacing="0" w:after="0" w:afterAutospacing="0"/>
                                <w:jc w:val="center"/>
                                <w:rPr>
                                  <w:sz w:val="22"/>
                                  <w:szCs w:val="22"/>
                                </w:rPr>
                              </w:pPr>
                              <w:r w:rsidRPr="00793EFD">
                                <w:rPr>
                                  <w:rFonts w:asciiTheme="minorHAnsi" w:hAnsi="Calibri" w:cstheme="minorBidi"/>
                                  <w:color w:val="000000" w:themeColor="text1"/>
                                  <w:kern w:val="24"/>
                                  <w:sz w:val="22"/>
                                  <w:szCs w:val="22"/>
                                </w:rPr>
                                <w:t>Постачальники та партнери</w:t>
                              </w:r>
                            </w:p>
                          </w:txbxContent>
                        </wps:txbx>
                        <wps:bodyPr rot="0" vert="horz" wrap="square" lIns="91440" tIns="45720" rIns="91440" bIns="45720" anchor="t" anchorCtr="0" upright="1">
                          <a:noAutofit/>
                        </wps:bodyPr>
                      </wps:wsp>
                      <wps:wsp>
                        <wps:cNvPr id="17" name="TextBox 36"/>
                        <wps:cNvSpPr txBox="1">
                          <a:spLocks noChangeArrowheads="1"/>
                        </wps:cNvSpPr>
                        <wps:spPr bwMode="auto">
                          <a:xfrm>
                            <a:off x="61227" y="23249"/>
                            <a:ext cx="24854" cy="70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45168A" w14:textId="77777777" w:rsidR="002A64D3" w:rsidRPr="00793EFD" w:rsidRDefault="002A64D3" w:rsidP="002A64D3">
                              <w:pPr>
                                <w:pStyle w:val="a6"/>
                                <w:spacing w:before="0" w:beforeAutospacing="0" w:after="0" w:afterAutospacing="0"/>
                                <w:jc w:val="center"/>
                                <w:rPr>
                                  <w:sz w:val="22"/>
                                  <w:szCs w:val="22"/>
                                </w:rPr>
                              </w:pPr>
                              <w:r w:rsidRPr="00793EFD">
                                <w:rPr>
                                  <w:rFonts w:asciiTheme="minorHAnsi" w:hAnsi="Calibri" w:cstheme="minorBidi"/>
                                  <w:color w:val="000000" w:themeColor="text1"/>
                                  <w:kern w:val="24"/>
                                  <w:sz w:val="22"/>
                                  <w:szCs w:val="22"/>
                                </w:rPr>
                                <w:t>Засоби масової інформації</w:t>
                              </w:r>
                            </w:p>
                          </w:txbxContent>
                        </wps:txbx>
                        <wps:bodyPr rot="0" vert="horz" wrap="square" lIns="91440" tIns="45720" rIns="91440" bIns="45720" anchor="t" anchorCtr="0" upright="1">
                          <a:noAutofit/>
                        </wps:bodyPr>
                      </wps:wsp>
                      <wps:wsp>
                        <wps:cNvPr id="18" name="TextBox 37"/>
                        <wps:cNvSpPr txBox="1">
                          <a:spLocks noChangeArrowheads="1"/>
                        </wps:cNvSpPr>
                        <wps:spPr bwMode="auto">
                          <a:xfrm>
                            <a:off x="512" y="42314"/>
                            <a:ext cx="26289" cy="7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A70A77" w14:textId="77777777" w:rsidR="002A64D3" w:rsidRPr="00793EFD" w:rsidRDefault="002A64D3" w:rsidP="002A64D3">
                              <w:pPr>
                                <w:pStyle w:val="a6"/>
                                <w:spacing w:before="0" w:beforeAutospacing="0" w:after="0" w:afterAutospacing="0"/>
                                <w:jc w:val="center"/>
                                <w:rPr>
                                  <w:sz w:val="22"/>
                                  <w:szCs w:val="22"/>
                                </w:rPr>
                              </w:pPr>
                              <w:r w:rsidRPr="00793EFD">
                                <w:rPr>
                                  <w:rFonts w:asciiTheme="minorHAnsi" w:hAnsi="Calibri" w:cstheme="minorBidi"/>
                                  <w:color w:val="000000" w:themeColor="text1"/>
                                  <w:kern w:val="24"/>
                                  <w:sz w:val="22"/>
                                  <w:szCs w:val="22"/>
                                </w:rPr>
                                <w:t>Органи державної</w:t>
                              </w:r>
                              <w:r w:rsidRPr="002A64D3">
                                <w:rPr>
                                  <w:rFonts w:asciiTheme="minorHAnsi" w:hAnsi="Calibri" w:cstheme="minorBidi"/>
                                  <w:color w:val="000000" w:themeColor="text1"/>
                                  <w:kern w:val="24"/>
                                  <w:sz w:val="36"/>
                                  <w:szCs w:val="36"/>
                                </w:rPr>
                                <w:t xml:space="preserve"> </w:t>
                              </w:r>
                              <w:r w:rsidRPr="00793EFD">
                                <w:rPr>
                                  <w:rFonts w:asciiTheme="minorHAnsi" w:hAnsi="Calibri" w:cstheme="minorBidi"/>
                                  <w:color w:val="000000" w:themeColor="text1"/>
                                  <w:kern w:val="24"/>
                                  <w:sz w:val="22"/>
                                  <w:szCs w:val="22"/>
                                </w:rPr>
                                <w:t>влади</w:t>
                              </w:r>
                            </w:p>
                          </w:txbxContent>
                        </wps:txbx>
                        <wps:bodyPr rot="0" vert="horz" wrap="square" lIns="91440" tIns="45720" rIns="91440" bIns="45720" anchor="t" anchorCtr="0" upright="1">
                          <a:noAutofit/>
                        </wps:bodyPr>
                      </wps:wsp>
                      <wps:wsp>
                        <wps:cNvPr id="19" name="TextBox 38"/>
                        <wps:cNvSpPr txBox="1">
                          <a:spLocks noChangeArrowheads="1"/>
                        </wps:cNvSpPr>
                        <wps:spPr bwMode="auto">
                          <a:xfrm>
                            <a:off x="29443" y="42314"/>
                            <a:ext cx="31681" cy="70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845F0C" w14:textId="77777777" w:rsidR="002A64D3" w:rsidRPr="00793EFD" w:rsidRDefault="002A64D3" w:rsidP="002A64D3">
                              <w:pPr>
                                <w:pStyle w:val="a6"/>
                                <w:spacing w:before="0" w:beforeAutospacing="0" w:after="0" w:afterAutospacing="0"/>
                                <w:jc w:val="center"/>
                                <w:rPr>
                                  <w:sz w:val="22"/>
                                  <w:szCs w:val="22"/>
                                </w:rPr>
                              </w:pPr>
                              <w:r w:rsidRPr="00793EFD">
                                <w:rPr>
                                  <w:rFonts w:asciiTheme="minorHAnsi" w:hAnsi="Calibri" w:cstheme="minorBidi"/>
                                  <w:color w:val="000000" w:themeColor="text1"/>
                                  <w:kern w:val="24"/>
                                  <w:sz w:val="22"/>
                                  <w:szCs w:val="22"/>
                                </w:rPr>
                                <w:t xml:space="preserve">Органи </w:t>
                              </w:r>
                              <w:r w:rsidR="00793EFD">
                                <w:rPr>
                                  <w:rFonts w:asciiTheme="minorHAnsi" w:hAnsi="Calibri" w:cstheme="minorBidi"/>
                                  <w:color w:val="000000" w:themeColor="text1"/>
                                  <w:kern w:val="24"/>
                                  <w:sz w:val="22"/>
                                  <w:szCs w:val="22"/>
                                </w:rPr>
                                <w:t>місцевої</w:t>
                              </w:r>
                              <w:r w:rsidRPr="00793EFD">
                                <w:rPr>
                                  <w:rFonts w:asciiTheme="minorHAnsi" w:hAnsi="Calibri" w:cstheme="minorBidi"/>
                                  <w:color w:val="000000" w:themeColor="text1"/>
                                  <w:kern w:val="24"/>
                                  <w:sz w:val="22"/>
                                  <w:szCs w:val="22"/>
                                </w:rPr>
                                <w:t xml:space="preserve"> </w:t>
                              </w:r>
                              <w:r w:rsidR="00793EFD">
                                <w:rPr>
                                  <w:rFonts w:asciiTheme="minorHAnsi" w:hAnsi="Calibri" w:cstheme="minorBidi"/>
                                  <w:color w:val="000000" w:themeColor="text1"/>
                                  <w:kern w:val="24"/>
                                  <w:sz w:val="22"/>
                                  <w:szCs w:val="22"/>
                                </w:rPr>
                                <w:t>влади</w:t>
                              </w:r>
                              <w:r w:rsidRPr="00793EFD">
                                <w:rPr>
                                  <w:rFonts w:asciiTheme="minorHAnsi" w:hAnsi="Calibri" w:cstheme="minorBidi"/>
                                  <w:color w:val="000000" w:themeColor="text1"/>
                                  <w:kern w:val="24"/>
                                  <w:sz w:val="22"/>
                                  <w:szCs w:val="22"/>
                                </w:rPr>
                                <w:t xml:space="preserve"> та</w:t>
                              </w:r>
                              <w:r w:rsidRPr="002A64D3">
                                <w:rPr>
                                  <w:rFonts w:asciiTheme="minorHAnsi" w:hAnsi="Calibri" w:cstheme="minorBidi"/>
                                  <w:color w:val="000000" w:themeColor="text1"/>
                                  <w:kern w:val="24"/>
                                  <w:sz w:val="36"/>
                                  <w:szCs w:val="36"/>
                                </w:rPr>
                                <w:t xml:space="preserve"> </w:t>
                              </w:r>
                              <w:r w:rsidRPr="00793EFD">
                                <w:rPr>
                                  <w:rFonts w:asciiTheme="minorHAnsi" w:hAnsi="Calibri" w:cstheme="minorBidi"/>
                                  <w:color w:val="000000" w:themeColor="text1"/>
                                  <w:kern w:val="24"/>
                                  <w:sz w:val="22"/>
                                  <w:szCs w:val="22"/>
                                </w:rPr>
                                <w:t>самоврядування</w:t>
                              </w:r>
                            </w:p>
                          </w:txbxContent>
                        </wps:txbx>
                        <wps:bodyPr rot="0" vert="horz" wrap="square" lIns="91440" tIns="45720" rIns="91440" bIns="45720" anchor="t" anchorCtr="0" upright="1">
                          <a:noAutofit/>
                        </wps:bodyPr>
                      </wps:wsp>
                      <wps:wsp>
                        <wps:cNvPr id="20" name="Стрілка вгору 16"/>
                        <wps:cNvSpPr>
                          <a:spLocks noChangeArrowheads="1"/>
                        </wps:cNvSpPr>
                        <wps:spPr bwMode="auto">
                          <a:xfrm>
                            <a:off x="37795" y="16923"/>
                            <a:ext cx="10020" cy="5322"/>
                          </a:xfrm>
                          <a:prstGeom prst="upArrow">
                            <a:avLst>
                              <a:gd name="adj1" fmla="val 50000"/>
                              <a:gd name="adj2" fmla="val 50000"/>
                            </a:avLst>
                          </a:prstGeom>
                          <a:solidFill>
                            <a:schemeClr val="accent1">
                              <a:lumMod val="100000"/>
                              <a:lumOff val="0"/>
                            </a:schemeClr>
                          </a:solidFill>
                          <a:ln w="25400">
                            <a:solidFill>
                              <a:schemeClr val="accent1">
                                <a:lumMod val="50000"/>
                                <a:lumOff val="0"/>
                              </a:schemeClr>
                            </a:solidFill>
                            <a:miter lim="800000"/>
                            <a:headEnd/>
                            <a:tailEnd/>
                          </a:ln>
                        </wps:spPr>
                        <wps:bodyPr rot="0" vert="horz" wrap="square" lIns="91440" tIns="45720" rIns="91440" bIns="45720" anchor="ctr" anchorCtr="0" upright="1">
                          <a:noAutofit/>
                        </wps:bodyPr>
                      </wps:wsp>
                      <wps:wsp>
                        <wps:cNvPr id="21" name="Стрілка вліво 17"/>
                        <wps:cNvSpPr>
                          <a:spLocks noChangeArrowheads="1"/>
                        </wps:cNvSpPr>
                        <wps:spPr bwMode="auto">
                          <a:xfrm>
                            <a:off x="26632" y="25900"/>
                            <a:ext cx="7956" cy="7561"/>
                          </a:xfrm>
                          <a:prstGeom prst="leftArrow">
                            <a:avLst>
                              <a:gd name="adj1" fmla="val 50000"/>
                              <a:gd name="adj2" fmla="val 50001"/>
                            </a:avLst>
                          </a:prstGeom>
                          <a:solidFill>
                            <a:schemeClr val="accent1">
                              <a:lumMod val="100000"/>
                              <a:lumOff val="0"/>
                            </a:schemeClr>
                          </a:solidFill>
                          <a:ln w="25400">
                            <a:solidFill>
                              <a:schemeClr val="accent1">
                                <a:lumMod val="50000"/>
                                <a:lumOff val="0"/>
                              </a:schemeClr>
                            </a:solidFill>
                            <a:miter lim="800000"/>
                            <a:headEnd/>
                            <a:tailEnd/>
                          </a:ln>
                        </wps:spPr>
                        <wps:bodyPr rot="0" vert="horz" wrap="square" lIns="91440" tIns="45720" rIns="91440" bIns="45720" anchor="ctr" anchorCtr="0" upright="1">
                          <a:noAutofit/>
                        </wps:bodyPr>
                      </wps:wsp>
                      <wps:wsp>
                        <wps:cNvPr id="22" name="Стрілка вправо 18"/>
                        <wps:cNvSpPr>
                          <a:spLocks noChangeArrowheads="1"/>
                        </wps:cNvSpPr>
                        <wps:spPr bwMode="auto">
                          <a:xfrm>
                            <a:off x="51084" y="25609"/>
                            <a:ext cx="8380" cy="7201"/>
                          </a:xfrm>
                          <a:prstGeom prst="rightArrow">
                            <a:avLst>
                              <a:gd name="adj1" fmla="val 50000"/>
                              <a:gd name="adj2" fmla="val 49997"/>
                            </a:avLst>
                          </a:prstGeom>
                          <a:solidFill>
                            <a:schemeClr val="accent1">
                              <a:lumMod val="100000"/>
                              <a:lumOff val="0"/>
                            </a:schemeClr>
                          </a:solidFill>
                          <a:ln w="25400">
                            <a:solidFill>
                              <a:schemeClr val="accent1">
                                <a:lumMod val="50000"/>
                                <a:lumOff val="0"/>
                              </a:schemeClr>
                            </a:solidFill>
                            <a:miter lim="800000"/>
                            <a:headEnd/>
                            <a:tailEnd/>
                          </a:ln>
                        </wps:spPr>
                        <wps:bodyPr rot="0" vert="horz" wrap="square" lIns="91440" tIns="45720" rIns="91440" bIns="45720" anchor="ctr" anchorCtr="0" upright="1">
                          <a:noAutofit/>
                        </wps:bodyPr>
                      </wps:wsp>
                      <wps:wsp>
                        <wps:cNvPr id="23" name="Стрілка вниз 19"/>
                        <wps:cNvSpPr>
                          <a:spLocks noChangeArrowheads="1"/>
                        </wps:cNvSpPr>
                        <wps:spPr bwMode="auto">
                          <a:xfrm>
                            <a:off x="39057" y="35783"/>
                            <a:ext cx="7736" cy="6215"/>
                          </a:xfrm>
                          <a:prstGeom prst="downArrow">
                            <a:avLst>
                              <a:gd name="adj1" fmla="val 50000"/>
                              <a:gd name="adj2" fmla="val 50000"/>
                            </a:avLst>
                          </a:prstGeom>
                          <a:solidFill>
                            <a:schemeClr val="accent1">
                              <a:lumMod val="100000"/>
                              <a:lumOff val="0"/>
                            </a:schemeClr>
                          </a:solidFill>
                          <a:ln w="25400">
                            <a:solidFill>
                              <a:schemeClr val="accent1">
                                <a:lumMod val="50000"/>
                                <a:lumOff val="0"/>
                              </a:schemeClr>
                            </a:solidFill>
                            <a:miter lim="800000"/>
                            <a:headEnd/>
                            <a:tailEnd/>
                          </a:ln>
                        </wps:spPr>
                        <wps:bodyPr rot="0" vert="horz" wrap="squar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CDE4FF3" id="Группа 1" o:spid="_x0000_s1026" style="position:absolute;margin-left:16.4pt;margin-top:104.85pt;width:467.9pt;height:375pt;z-index:251662336;mso-position-horizontal-relative:margin;mso-position-vertical-relative:margin;mso-width-relative:margin;mso-height-relative:margin" coordorigin="26" coordsize="86055,58470" o:gfxdata="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36653;top:22809;width:13106;height:11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" fillcolor="#4f81bd [3204]" strokecolor="black [3213]">
                  <v:imagedata r:id="rId22" o:title=""/>
                </v:shape>
                <v:shape id="Picture 3" o:spid="_x0000_s1028" type="#_x0000_t75" alt="Group_people_icon[1]" style="position:absolute;left:4149;top:6076;width:15464;height:11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">
                  <v:imagedata r:id="rId23" o:title="Group_people_icon[1]"/>
                </v:shape>
                <v:shape id="Picture 4" o:spid="_x0000_s1029" type="#_x0000_t75" alt="shopping-cart-3154149_960_720[1]" style="position:absolute;left:31282;top:4222;width:22661;height:130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">
                  <v:imagedata r:id="rId24" o:title="shopping-cart-3154149_960_720[1]"/>
                </v:shape>
                <v:shape id="Picture 8" o:spid="_x0000_s1030" type="#_x0000_t75" alt="accredited-investors-200x200[1]" style="position:absolute;left:67653;top:6745;width:11897;height:11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">
                  <v:imagedata r:id="rId25" o:title="accredited-investors-200x200[1]"/>
                </v:shape>
                <v:shape id="Picture 9" o:spid="_x0000_s1031" type="#_x0000_t75" alt="social-media[1]" style="position:absolute;left:67653;top:30175;width:14308;height:13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">
                  <v:imagedata r:id="rId26" o:title="social-media[1]"/>
                </v:shape>
                <v:shape id="Picture 15" o:spid="_x0000_s1032" type="#_x0000_t75" alt="text194_2[1]" style="position:absolute;left:34737;top:46869;width:22671;height:11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">
                  <v:imagedata r:id="rId27" o:title="text194_2[1]"/>
                </v:shape>
                <v:shape id="Picture 16" o:spid="_x0000_s1033" type="#_x0000_t75" alt="Partners4[1]" style="position:absolute;left:512;top:26385;width:21833;height:14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">
                  <v:imagedata r:id="rId28" o:title="Partners4[1]"/>
                </v:shape>
                <v:shape id="Picture 18" o:spid="_x0000_s1034" type="#_x0000_t75" alt="DFS_Ukraine_logo[1]" style="position:absolute;left:2906;top:47625;width:16707;height:10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">
                  <v:imagedata r:id="rId29" o:title="DFS_Ukraine_logo[1]"/>
                </v:shape>
                <v:shapetype id="_x0000_t202" coordsize="21600,21600" o:spt="202" path="m,l,21600r21600,l21600,xe">
                  <v:stroke joinstyle="miter"/>
                  <v:path gradientshapeok="t" o:connecttype="rect"/>
                </v:shapetype>
                <v:shape id="TextBox 14" o:spid="_x0000_s1035" type="#_x0000_t202" style="position:absolute;left:3125;width:20091;height:3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" filled="f" stroked="f">
                  <v:textbox>
                    <w:txbxContent>
                      <w:p w14:paraId="37856252" w14:textId="77777777" w:rsidR="002A64D3" w:rsidRPr="00793EFD" w:rsidRDefault="002A64D3" w:rsidP="002A64D3">
                        <w:pPr>
                          <w:pStyle w:val="a6"/>
                          <w:spacing w:before="0" w:beforeAutospacing="0" w:after="0" w:afterAutospacing="0"/>
                          <w:rPr>
                            <w:sz w:val="22"/>
                            <w:szCs w:val="22"/>
                          </w:rPr>
                        </w:pPr>
                        <w:r w:rsidRPr="00793EFD">
                          <w:rPr>
                            <w:rFonts w:asciiTheme="minorHAnsi" w:hAnsi="Calibri" w:cstheme="minorBidi"/>
                            <w:color w:val="000000" w:themeColor="text1"/>
                            <w:kern w:val="24"/>
                            <w:sz w:val="22"/>
                            <w:szCs w:val="22"/>
                          </w:rPr>
                          <w:t>Працівники</w:t>
                        </w:r>
                      </w:p>
                    </w:txbxContent>
                  </v:textbox>
                </v:shape>
                <v:shape id="TextBox 33" o:spid="_x0000_s1036" type="#_x0000_t202" style="position:absolute;left:32937;width:20092;height:3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5BA6D104" w14:textId="77777777" w:rsidR="002A64D3" w:rsidRPr="00793EFD" w:rsidRDefault="002A64D3" w:rsidP="002A64D3">
                        <w:pPr>
                          <w:pStyle w:val="a6"/>
                          <w:spacing w:before="0" w:beforeAutospacing="0" w:after="0" w:afterAutospacing="0"/>
                          <w:jc w:val="center"/>
                          <w:rPr>
                            <w:sz w:val="22"/>
                            <w:szCs w:val="22"/>
                          </w:rPr>
                        </w:pPr>
                        <w:r w:rsidRPr="00793EFD">
                          <w:rPr>
                            <w:rFonts w:asciiTheme="minorHAnsi" w:hAnsi="Calibri" w:cstheme="minorBidi"/>
                            <w:color w:val="000000" w:themeColor="text1"/>
                            <w:kern w:val="24"/>
                            <w:sz w:val="22"/>
                            <w:szCs w:val="22"/>
                          </w:rPr>
                          <w:t>Покупці</w:t>
                        </w:r>
                      </w:p>
                    </w:txbxContent>
                  </v:textbox>
                </v:shape>
                <v:shape id="TextBox 34" o:spid="_x0000_s1037" type="#_x0000_t202" style="position:absolute;left:59461;top:242;width:24854;height:6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w:txbxContent>
                      <w:p w14:paraId="7C25C579" w14:textId="77777777" w:rsidR="002A64D3" w:rsidRPr="00793EFD" w:rsidRDefault="002A64D3" w:rsidP="002A64D3">
                        <w:pPr>
                          <w:pStyle w:val="a6"/>
                          <w:spacing w:before="0" w:beforeAutospacing="0" w:after="0" w:afterAutospacing="0"/>
                          <w:jc w:val="center"/>
                          <w:rPr>
                            <w:sz w:val="22"/>
                            <w:szCs w:val="22"/>
                          </w:rPr>
                        </w:pPr>
                        <w:r w:rsidRPr="00793EFD">
                          <w:rPr>
                            <w:rFonts w:asciiTheme="minorHAnsi" w:hAnsi="Calibri" w:cstheme="minorBidi"/>
                            <w:color w:val="000000" w:themeColor="text1"/>
                            <w:kern w:val="24"/>
                            <w:sz w:val="22"/>
                            <w:szCs w:val="22"/>
                          </w:rPr>
                          <w:t>Акціонери та</w:t>
                        </w:r>
                        <w:r w:rsidRPr="002A64D3">
                          <w:rPr>
                            <w:rFonts w:asciiTheme="minorHAnsi" w:hAnsi="Calibri" w:cstheme="minorBidi"/>
                            <w:color w:val="000000" w:themeColor="text1"/>
                            <w:kern w:val="24"/>
                            <w:sz w:val="36"/>
                            <w:szCs w:val="36"/>
                          </w:rPr>
                          <w:t xml:space="preserve"> </w:t>
                        </w:r>
                        <w:r w:rsidRPr="00793EFD">
                          <w:rPr>
                            <w:rFonts w:asciiTheme="minorHAnsi" w:hAnsi="Calibri" w:cstheme="minorBidi"/>
                            <w:color w:val="000000" w:themeColor="text1"/>
                            <w:kern w:val="24"/>
                            <w:sz w:val="22"/>
                            <w:szCs w:val="22"/>
                          </w:rPr>
                          <w:t>інвестори</w:t>
                        </w:r>
                      </w:p>
                    </w:txbxContent>
                  </v:textbox>
                </v:shape>
                <v:shape id="TextBox 35" o:spid="_x0000_s1038" type="#_x0000_t202" style="position:absolute;left:26;top:18753;width:26289;height:7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" filled="f" stroked="f">
                  <v:textbox>
                    <w:txbxContent>
                      <w:p w14:paraId="6C5E9404" w14:textId="77777777" w:rsidR="002A64D3" w:rsidRPr="00793EFD" w:rsidRDefault="002A64D3" w:rsidP="002A64D3">
                        <w:pPr>
                          <w:pStyle w:val="a6"/>
                          <w:spacing w:before="0" w:beforeAutospacing="0" w:after="0" w:afterAutospacing="0"/>
                          <w:jc w:val="center"/>
                          <w:rPr>
                            <w:sz w:val="22"/>
                            <w:szCs w:val="22"/>
                          </w:rPr>
                        </w:pPr>
                        <w:r w:rsidRPr="00793EFD">
                          <w:rPr>
                            <w:rFonts w:asciiTheme="minorHAnsi" w:hAnsi="Calibri" w:cstheme="minorBidi"/>
                            <w:color w:val="000000" w:themeColor="text1"/>
                            <w:kern w:val="24"/>
                            <w:sz w:val="22"/>
                            <w:szCs w:val="22"/>
                          </w:rPr>
                          <w:t>Постачальники та партнери</w:t>
                        </w:r>
                      </w:p>
                    </w:txbxContent>
                  </v:textbox>
                </v:shape>
                <v:shape id="TextBox 36" o:spid="_x0000_s1039" type="#_x0000_t202" style="position:absolute;left:61227;top:23249;width:24854;height:7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4545168A" w14:textId="77777777" w:rsidR="002A64D3" w:rsidRPr="00793EFD" w:rsidRDefault="002A64D3" w:rsidP="002A64D3">
                        <w:pPr>
                          <w:pStyle w:val="a6"/>
                          <w:spacing w:before="0" w:beforeAutospacing="0" w:after="0" w:afterAutospacing="0"/>
                          <w:jc w:val="center"/>
                          <w:rPr>
                            <w:sz w:val="22"/>
                            <w:szCs w:val="22"/>
                          </w:rPr>
                        </w:pPr>
                        <w:r w:rsidRPr="00793EFD">
                          <w:rPr>
                            <w:rFonts w:asciiTheme="minorHAnsi" w:hAnsi="Calibri" w:cstheme="minorBidi"/>
                            <w:color w:val="000000" w:themeColor="text1"/>
                            <w:kern w:val="24"/>
                            <w:sz w:val="22"/>
                            <w:szCs w:val="22"/>
                          </w:rPr>
                          <w:t>Засоби масової інформації</w:t>
                        </w:r>
                      </w:p>
                    </w:txbxContent>
                  </v:textbox>
                </v:shape>
                <v:shape id="TextBox 37" o:spid="_x0000_s1040" type="#_x0000_t202" style="position:absolute;left:512;top:42314;width:26289;height:7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14:paraId="3FA70A77" w14:textId="77777777" w:rsidR="002A64D3" w:rsidRPr="00793EFD" w:rsidRDefault="002A64D3" w:rsidP="002A64D3">
                        <w:pPr>
                          <w:pStyle w:val="a6"/>
                          <w:spacing w:before="0" w:beforeAutospacing="0" w:after="0" w:afterAutospacing="0"/>
                          <w:jc w:val="center"/>
                          <w:rPr>
                            <w:sz w:val="22"/>
                            <w:szCs w:val="22"/>
                          </w:rPr>
                        </w:pPr>
                        <w:r w:rsidRPr="00793EFD">
                          <w:rPr>
                            <w:rFonts w:asciiTheme="minorHAnsi" w:hAnsi="Calibri" w:cstheme="minorBidi"/>
                            <w:color w:val="000000" w:themeColor="text1"/>
                            <w:kern w:val="24"/>
                            <w:sz w:val="22"/>
                            <w:szCs w:val="22"/>
                          </w:rPr>
                          <w:t>Органи державної</w:t>
                        </w:r>
                        <w:r w:rsidRPr="002A64D3">
                          <w:rPr>
                            <w:rFonts w:asciiTheme="minorHAnsi" w:hAnsi="Calibri" w:cstheme="minorBidi"/>
                            <w:color w:val="000000" w:themeColor="text1"/>
                            <w:kern w:val="24"/>
                            <w:sz w:val="36"/>
                            <w:szCs w:val="36"/>
                          </w:rPr>
                          <w:t xml:space="preserve"> </w:t>
                        </w:r>
                        <w:r w:rsidRPr="00793EFD">
                          <w:rPr>
                            <w:rFonts w:asciiTheme="minorHAnsi" w:hAnsi="Calibri" w:cstheme="minorBidi"/>
                            <w:color w:val="000000" w:themeColor="text1"/>
                            <w:kern w:val="24"/>
                            <w:sz w:val="22"/>
                            <w:szCs w:val="22"/>
                          </w:rPr>
                          <w:t>влади</w:t>
                        </w:r>
                      </w:p>
                    </w:txbxContent>
                  </v:textbox>
                </v:shape>
                <v:shape id="TextBox 38" o:spid="_x0000_s1041" type="#_x0000_t202" style="position:absolute;left:29443;top:42314;width:31681;height:7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v:textbox>
                    <w:txbxContent>
                      <w:p w14:paraId="44845F0C" w14:textId="77777777" w:rsidR="002A64D3" w:rsidRPr="00793EFD" w:rsidRDefault="002A64D3" w:rsidP="002A64D3">
                        <w:pPr>
                          <w:pStyle w:val="a6"/>
                          <w:spacing w:before="0" w:beforeAutospacing="0" w:after="0" w:afterAutospacing="0"/>
                          <w:jc w:val="center"/>
                          <w:rPr>
                            <w:sz w:val="22"/>
                            <w:szCs w:val="22"/>
                          </w:rPr>
                        </w:pPr>
                        <w:r w:rsidRPr="00793EFD">
                          <w:rPr>
                            <w:rFonts w:asciiTheme="minorHAnsi" w:hAnsi="Calibri" w:cstheme="minorBidi"/>
                            <w:color w:val="000000" w:themeColor="text1"/>
                            <w:kern w:val="24"/>
                            <w:sz w:val="22"/>
                            <w:szCs w:val="22"/>
                          </w:rPr>
                          <w:t xml:space="preserve">Органи </w:t>
                        </w:r>
                        <w:r w:rsidR="00793EFD">
                          <w:rPr>
                            <w:rFonts w:asciiTheme="minorHAnsi" w:hAnsi="Calibri" w:cstheme="minorBidi"/>
                            <w:color w:val="000000" w:themeColor="text1"/>
                            <w:kern w:val="24"/>
                            <w:sz w:val="22"/>
                            <w:szCs w:val="22"/>
                          </w:rPr>
                          <w:t>місцевої</w:t>
                        </w:r>
                        <w:r w:rsidRPr="00793EFD">
                          <w:rPr>
                            <w:rFonts w:asciiTheme="minorHAnsi" w:hAnsi="Calibri" w:cstheme="minorBidi"/>
                            <w:color w:val="000000" w:themeColor="text1"/>
                            <w:kern w:val="24"/>
                            <w:sz w:val="22"/>
                            <w:szCs w:val="22"/>
                          </w:rPr>
                          <w:t xml:space="preserve"> </w:t>
                        </w:r>
                        <w:r w:rsidR="00793EFD">
                          <w:rPr>
                            <w:rFonts w:asciiTheme="minorHAnsi" w:hAnsi="Calibri" w:cstheme="minorBidi"/>
                            <w:color w:val="000000" w:themeColor="text1"/>
                            <w:kern w:val="24"/>
                            <w:sz w:val="22"/>
                            <w:szCs w:val="22"/>
                          </w:rPr>
                          <w:t>влади</w:t>
                        </w:r>
                        <w:r w:rsidRPr="00793EFD">
                          <w:rPr>
                            <w:rFonts w:asciiTheme="minorHAnsi" w:hAnsi="Calibri" w:cstheme="minorBidi"/>
                            <w:color w:val="000000" w:themeColor="text1"/>
                            <w:kern w:val="24"/>
                            <w:sz w:val="22"/>
                            <w:szCs w:val="22"/>
                          </w:rPr>
                          <w:t xml:space="preserve"> та</w:t>
                        </w:r>
                        <w:r w:rsidRPr="002A64D3">
                          <w:rPr>
                            <w:rFonts w:asciiTheme="minorHAnsi" w:hAnsi="Calibri" w:cstheme="minorBidi"/>
                            <w:color w:val="000000" w:themeColor="text1"/>
                            <w:kern w:val="24"/>
                            <w:sz w:val="36"/>
                            <w:szCs w:val="36"/>
                          </w:rPr>
                          <w:t xml:space="preserve"> </w:t>
                        </w:r>
                        <w:r w:rsidRPr="00793EFD">
                          <w:rPr>
                            <w:rFonts w:asciiTheme="minorHAnsi" w:hAnsi="Calibri" w:cstheme="minorBidi"/>
                            <w:color w:val="000000" w:themeColor="text1"/>
                            <w:kern w:val="24"/>
                            <w:sz w:val="22"/>
                            <w:szCs w:val="22"/>
                          </w:rPr>
                          <w:t>самоврядування</w:t>
                        </w:r>
                      </w:p>
                    </w:txbxContent>
                  </v:textbox>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Стрілка вгору 16" o:spid="_x0000_s1042" type="#_x0000_t68" style="position:absolute;left:37795;top:16923;width:10020;height:53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" adj="10800" fillcolor="#4f81bd [3204]" strokecolor="#243f60 [1604]" strokeweight="2p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Стрілка вліво 17" o:spid="_x0000_s1043" type="#_x0000_t66" style="position:absolute;left:26632;top:25900;width:7956;height:75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" adj="10264" fillcolor="#4f81bd [3204]" strokecolor="#243f60 [1604]" strokeweight="2p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ілка вправо 18" o:spid="_x0000_s1044" type="#_x0000_t13" style="position:absolute;left:51084;top:25609;width:8380;height:72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" adj="12320" fillcolor="#4f81bd [3204]" strokecolor="#243f60 [1604]" strokeweight="2p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ілка вниз 19" o:spid="_x0000_s1045" type="#_x0000_t67" style="position:absolute;left:39057;top:35783;width:7736;height:62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" adj="10800" fillcolor="#4f81bd [3204]" strokecolor="#243f60 [1604]" strokeweight="2pt"/>
                <w10:wrap type="square" anchorx="margin" anchory="margin"/>
              </v:group>
            </w:pict>
          </mc:Fallback>
        </mc:AlternateContent>
      </w:r>
    </w:p>
    <w:p w14:paraId="6FEF8FDE" w14:textId="77777777" w:rsidR="00793EFD" w:rsidRPr="00431D23" w:rsidRDefault="00793EFD" w:rsidP="00025DEF">
      <w:pPr>
        <w:spacing w:line="360" w:lineRule="auto"/>
        <w:jc w:val="center"/>
        <w:rPr>
          <w:rFonts w:ascii="Arial" w:hAnsi="Arial" w:cs="Arial"/>
          <w:b/>
          <w:sz w:val="24"/>
          <w:szCs w:val="24"/>
        </w:rPr>
      </w:pPr>
      <w:r w:rsidRPr="00431D23">
        <w:rPr>
          <w:rFonts w:ascii="Arial" w:hAnsi="Arial" w:cs="Arial"/>
          <w:b/>
          <w:bCs/>
          <w:sz w:val="24"/>
          <w:szCs w:val="24"/>
        </w:rPr>
        <w:t xml:space="preserve">Мапа основних </w:t>
      </w:r>
      <w:proofErr w:type="spellStart"/>
      <w:r w:rsidRPr="00431D23">
        <w:rPr>
          <w:rFonts w:ascii="Arial" w:hAnsi="Arial" w:cs="Arial"/>
          <w:b/>
          <w:bCs/>
          <w:sz w:val="24"/>
          <w:szCs w:val="24"/>
        </w:rPr>
        <w:t>стейк-холдерів</w:t>
      </w:r>
      <w:proofErr w:type="spellEnd"/>
      <w:r w:rsidRPr="00431D23">
        <w:rPr>
          <w:rFonts w:ascii="Arial" w:hAnsi="Arial" w:cs="Arial"/>
          <w:b/>
          <w:bCs/>
          <w:sz w:val="24"/>
          <w:szCs w:val="24"/>
        </w:rPr>
        <w:t xml:space="preserve"> ТОВ «</w:t>
      </w:r>
      <w:proofErr w:type="spellStart"/>
      <w:r w:rsidRPr="00431D23">
        <w:rPr>
          <w:rFonts w:ascii="Arial" w:hAnsi="Arial" w:cs="Arial"/>
          <w:b/>
          <w:bCs/>
          <w:sz w:val="24"/>
          <w:szCs w:val="24"/>
        </w:rPr>
        <w:t>Вирівський</w:t>
      </w:r>
      <w:proofErr w:type="spellEnd"/>
      <w:r w:rsidRPr="00431D23">
        <w:rPr>
          <w:rFonts w:ascii="Arial" w:hAnsi="Arial" w:cs="Arial"/>
          <w:b/>
          <w:bCs/>
          <w:sz w:val="24"/>
          <w:szCs w:val="24"/>
        </w:rPr>
        <w:t xml:space="preserve"> кар’єр»</w:t>
      </w:r>
    </w:p>
    <w:p w14:paraId="546F25A4" w14:textId="77777777" w:rsidR="002A64D3" w:rsidRPr="00431D23" w:rsidRDefault="002A64D3" w:rsidP="00025DEF">
      <w:pPr>
        <w:spacing w:line="360" w:lineRule="auto"/>
        <w:jc w:val="both"/>
        <w:rPr>
          <w:rFonts w:ascii="Arial" w:hAnsi="Arial" w:cs="Arial"/>
          <w:b/>
          <w:sz w:val="24"/>
          <w:szCs w:val="24"/>
        </w:rPr>
      </w:pPr>
    </w:p>
    <w:p w14:paraId="4703F74B" w14:textId="77777777" w:rsidR="000B6DFF" w:rsidRPr="00431D23" w:rsidRDefault="000B6DFF" w:rsidP="00025DEF">
      <w:pPr>
        <w:spacing w:line="360" w:lineRule="auto"/>
        <w:jc w:val="both"/>
        <w:rPr>
          <w:rFonts w:ascii="Arial" w:hAnsi="Arial" w:cs="Arial"/>
          <w:b/>
          <w:sz w:val="24"/>
          <w:szCs w:val="24"/>
        </w:rPr>
      </w:pPr>
    </w:p>
    <w:p w14:paraId="7E32D59A" w14:textId="77777777" w:rsidR="000B6DFF" w:rsidRPr="00431D23" w:rsidRDefault="000B6DFF" w:rsidP="00025DEF">
      <w:pPr>
        <w:spacing w:line="360" w:lineRule="auto"/>
        <w:jc w:val="both"/>
        <w:rPr>
          <w:rFonts w:ascii="Arial" w:hAnsi="Arial" w:cs="Arial"/>
          <w:b/>
          <w:sz w:val="24"/>
          <w:szCs w:val="24"/>
        </w:rPr>
      </w:pPr>
      <w:r w:rsidRPr="00431D23">
        <w:rPr>
          <w:rFonts w:ascii="Arial" w:hAnsi="Arial" w:cs="Arial"/>
          <w:b/>
          <w:sz w:val="24"/>
          <w:szCs w:val="24"/>
        </w:rPr>
        <w:br w:type="page"/>
      </w:r>
    </w:p>
    <w:p w14:paraId="7F398195" w14:textId="77777777" w:rsidR="000B6DFF" w:rsidRPr="00431D23" w:rsidRDefault="000B6DFF" w:rsidP="00025DEF">
      <w:pPr>
        <w:spacing w:line="360" w:lineRule="auto"/>
        <w:jc w:val="center"/>
        <w:rPr>
          <w:rFonts w:ascii="Arial" w:hAnsi="Arial" w:cs="Arial"/>
          <w:b/>
          <w:sz w:val="24"/>
          <w:szCs w:val="24"/>
        </w:rPr>
      </w:pPr>
      <w:r w:rsidRPr="00431D23">
        <w:rPr>
          <w:rFonts w:ascii="Arial" w:hAnsi="Arial" w:cs="Arial"/>
          <w:b/>
          <w:sz w:val="24"/>
          <w:szCs w:val="24"/>
        </w:rPr>
        <w:t xml:space="preserve">Форми взаємодії з різними групами </w:t>
      </w:r>
      <w:proofErr w:type="spellStart"/>
      <w:r w:rsidRPr="00431D23">
        <w:rPr>
          <w:rFonts w:ascii="Arial" w:hAnsi="Arial" w:cs="Arial"/>
          <w:b/>
          <w:sz w:val="24"/>
          <w:szCs w:val="24"/>
        </w:rPr>
        <w:t>стейкхолдерів</w:t>
      </w:r>
      <w:proofErr w:type="spellEnd"/>
    </w:p>
    <w:tbl>
      <w:tblPr>
        <w:tblW w:w="9925" w:type="dxa"/>
        <w:tblCellMar>
          <w:left w:w="0" w:type="dxa"/>
          <w:right w:w="0" w:type="dxa"/>
        </w:tblCellMar>
        <w:tblLook w:val="0420" w:firstRow="1" w:lastRow="0" w:firstColumn="0" w:lastColumn="0" w:noHBand="0" w:noVBand="1"/>
      </w:tblPr>
      <w:tblGrid>
        <w:gridCol w:w="2838"/>
        <w:gridCol w:w="7087"/>
      </w:tblGrid>
      <w:tr w:rsidR="000B6DFF" w:rsidRPr="00431D23" w14:paraId="1DE980C4" w14:textId="77777777" w:rsidTr="00025DEF">
        <w:trPr>
          <w:trHeight w:val="332"/>
        </w:trPr>
        <w:tc>
          <w:tcPr>
            <w:tcW w:w="2838"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14:paraId="5C2D2F15" w14:textId="77777777" w:rsidR="00FD5D4D" w:rsidRPr="00431D23" w:rsidRDefault="000B6DFF" w:rsidP="00025DEF">
            <w:pPr>
              <w:spacing w:line="360" w:lineRule="auto"/>
              <w:jc w:val="center"/>
              <w:rPr>
                <w:rFonts w:ascii="Arial" w:hAnsi="Arial" w:cs="Arial"/>
                <w:b/>
                <w:color w:val="FFFFFF" w:themeColor="background1"/>
              </w:rPr>
            </w:pPr>
            <w:r w:rsidRPr="00431D23">
              <w:rPr>
                <w:rFonts w:ascii="Arial" w:hAnsi="Arial" w:cs="Arial"/>
                <w:b/>
                <w:bCs/>
                <w:color w:val="FFFFFF" w:themeColor="background1"/>
              </w:rPr>
              <w:t xml:space="preserve">Група </w:t>
            </w:r>
            <w:proofErr w:type="spellStart"/>
            <w:r w:rsidRPr="00431D23">
              <w:rPr>
                <w:rFonts w:ascii="Arial" w:hAnsi="Arial" w:cs="Arial"/>
                <w:b/>
                <w:bCs/>
                <w:color w:val="FFFFFF" w:themeColor="background1"/>
              </w:rPr>
              <w:t>стейкхолдерів</w:t>
            </w:r>
            <w:proofErr w:type="spellEnd"/>
          </w:p>
        </w:tc>
        <w:tc>
          <w:tcPr>
            <w:tcW w:w="7087"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14:paraId="4C741F81" w14:textId="77777777" w:rsidR="00FD5D4D" w:rsidRPr="00431D23" w:rsidRDefault="000B6DFF" w:rsidP="00025DEF">
            <w:pPr>
              <w:spacing w:line="360" w:lineRule="auto"/>
              <w:jc w:val="center"/>
              <w:rPr>
                <w:rFonts w:ascii="Arial" w:hAnsi="Arial" w:cs="Arial"/>
                <w:b/>
                <w:color w:val="FFFFFF" w:themeColor="background1"/>
              </w:rPr>
            </w:pPr>
            <w:r w:rsidRPr="00431D23">
              <w:rPr>
                <w:rFonts w:ascii="Arial" w:hAnsi="Arial" w:cs="Arial"/>
                <w:b/>
                <w:bCs/>
                <w:color w:val="FFFFFF" w:themeColor="background1"/>
              </w:rPr>
              <w:t>Форма взаємодії</w:t>
            </w:r>
          </w:p>
        </w:tc>
      </w:tr>
      <w:tr w:rsidR="000B6DFF" w:rsidRPr="00431D23" w14:paraId="0AD80CE0" w14:textId="77777777" w:rsidTr="00025DEF">
        <w:trPr>
          <w:trHeight w:val="1198"/>
        </w:trPr>
        <w:tc>
          <w:tcPr>
            <w:tcW w:w="2838"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21FD9E12" w14:textId="77777777" w:rsidR="00FD5D4D" w:rsidRPr="00431D23" w:rsidRDefault="000B6DFF" w:rsidP="00025DEF">
            <w:pPr>
              <w:spacing w:line="360" w:lineRule="auto"/>
              <w:jc w:val="both"/>
              <w:rPr>
                <w:rFonts w:ascii="Arial" w:hAnsi="Arial" w:cs="Arial"/>
                <w:b/>
              </w:rPr>
            </w:pPr>
            <w:r w:rsidRPr="00431D23">
              <w:rPr>
                <w:rFonts w:ascii="Arial" w:hAnsi="Arial" w:cs="Arial"/>
                <w:b/>
                <w:bCs/>
              </w:rPr>
              <w:t>Працівники</w:t>
            </w:r>
          </w:p>
        </w:tc>
        <w:tc>
          <w:tcPr>
            <w:tcW w:w="7087"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19A5DB3A" w14:textId="77777777" w:rsidR="00FD5D4D" w:rsidRPr="00431D23" w:rsidRDefault="000B6DFF" w:rsidP="00025DEF">
            <w:pPr>
              <w:spacing w:line="360" w:lineRule="auto"/>
              <w:jc w:val="both"/>
              <w:rPr>
                <w:rFonts w:ascii="Arial" w:hAnsi="Arial" w:cs="Arial"/>
              </w:rPr>
            </w:pPr>
            <w:r w:rsidRPr="00431D23">
              <w:rPr>
                <w:rFonts w:ascii="Arial" w:hAnsi="Arial" w:cs="Arial"/>
              </w:rPr>
              <w:t>Достойна оплата та умови праці, виплата надбавок та преміальних винагород, матеріальна допомога , проведення тренінгів, семінарів</w:t>
            </w:r>
          </w:p>
        </w:tc>
      </w:tr>
      <w:tr w:rsidR="000B6DFF" w:rsidRPr="00431D23" w14:paraId="69D041DE" w14:textId="77777777" w:rsidTr="001268E0">
        <w:trPr>
          <w:trHeight w:val="1584"/>
        </w:trPr>
        <w:tc>
          <w:tcPr>
            <w:tcW w:w="283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1D72A7D2" w14:textId="77777777" w:rsidR="00FD5D4D" w:rsidRPr="00431D23" w:rsidRDefault="000B6DFF" w:rsidP="00025DEF">
            <w:pPr>
              <w:spacing w:line="360" w:lineRule="auto"/>
              <w:jc w:val="both"/>
              <w:rPr>
                <w:rFonts w:ascii="Arial" w:hAnsi="Arial" w:cs="Arial"/>
                <w:b/>
              </w:rPr>
            </w:pPr>
            <w:r w:rsidRPr="00431D23">
              <w:rPr>
                <w:rFonts w:ascii="Arial" w:hAnsi="Arial" w:cs="Arial"/>
                <w:b/>
                <w:bCs/>
              </w:rPr>
              <w:t>Покупці</w:t>
            </w:r>
          </w:p>
        </w:tc>
        <w:tc>
          <w:tcPr>
            <w:tcW w:w="708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529CF0D7" w14:textId="77777777" w:rsidR="00FD5D4D" w:rsidRPr="00431D23" w:rsidRDefault="000B6DFF" w:rsidP="00025DEF">
            <w:pPr>
              <w:spacing w:line="360" w:lineRule="auto"/>
              <w:jc w:val="both"/>
              <w:rPr>
                <w:rFonts w:ascii="Arial" w:hAnsi="Arial" w:cs="Arial"/>
              </w:rPr>
            </w:pPr>
            <w:r w:rsidRPr="00431D23">
              <w:rPr>
                <w:rFonts w:ascii="Arial" w:hAnsi="Arial" w:cs="Arial"/>
              </w:rPr>
              <w:t>Побудова відкритих партнерських відносин із покупцями, постачання щебеневої продукції високої якості та  різноманітного асортименту для задоволення потреб клієнтів, гнучка цінова політика</w:t>
            </w:r>
          </w:p>
        </w:tc>
      </w:tr>
      <w:tr w:rsidR="000B6DFF" w:rsidRPr="00431D23" w14:paraId="49ED4520" w14:textId="77777777" w:rsidTr="001268E0">
        <w:trPr>
          <w:trHeight w:val="1128"/>
        </w:trPr>
        <w:tc>
          <w:tcPr>
            <w:tcW w:w="283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757BD2B6" w14:textId="77777777" w:rsidR="00FD5D4D" w:rsidRPr="00431D23" w:rsidRDefault="000B6DFF" w:rsidP="005F77C9">
            <w:pPr>
              <w:spacing w:line="360" w:lineRule="auto"/>
              <w:rPr>
                <w:rFonts w:ascii="Arial" w:hAnsi="Arial" w:cs="Arial"/>
                <w:b/>
              </w:rPr>
            </w:pPr>
            <w:r w:rsidRPr="00431D23">
              <w:rPr>
                <w:rFonts w:ascii="Arial" w:hAnsi="Arial" w:cs="Arial"/>
                <w:b/>
                <w:bCs/>
              </w:rPr>
              <w:t xml:space="preserve">Постачальники та партнери </w:t>
            </w:r>
          </w:p>
        </w:tc>
        <w:tc>
          <w:tcPr>
            <w:tcW w:w="708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2A4F93FE" w14:textId="77777777" w:rsidR="00FD5D4D" w:rsidRPr="00431D23" w:rsidRDefault="000B6DFF" w:rsidP="00025DEF">
            <w:pPr>
              <w:spacing w:line="360" w:lineRule="auto"/>
              <w:jc w:val="both"/>
              <w:rPr>
                <w:rFonts w:ascii="Arial" w:hAnsi="Arial" w:cs="Arial"/>
              </w:rPr>
            </w:pPr>
            <w:r w:rsidRPr="00431D23">
              <w:rPr>
                <w:rFonts w:ascii="Arial" w:hAnsi="Arial" w:cs="Arial"/>
              </w:rPr>
              <w:t>Побудова взаємовигідних відносин із постачальниками, що ґрунтуються на принципах доброчесності, відкритості та змагальності</w:t>
            </w:r>
          </w:p>
        </w:tc>
      </w:tr>
      <w:tr w:rsidR="000B6DFF" w:rsidRPr="00431D23" w14:paraId="566358B9" w14:textId="77777777" w:rsidTr="00025DEF">
        <w:trPr>
          <w:trHeight w:val="1107"/>
        </w:trPr>
        <w:tc>
          <w:tcPr>
            <w:tcW w:w="283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2E81ABE7" w14:textId="77777777" w:rsidR="00FD5D4D" w:rsidRPr="00431D23" w:rsidRDefault="000B6DFF" w:rsidP="005F77C9">
            <w:pPr>
              <w:spacing w:line="360" w:lineRule="auto"/>
              <w:rPr>
                <w:rFonts w:ascii="Arial" w:hAnsi="Arial" w:cs="Arial"/>
                <w:b/>
              </w:rPr>
            </w:pPr>
            <w:r w:rsidRPr="00431D23">
              <w:rPr>
                <w:rFonts w:ascii="Arial" w:hAnsi="Arial" w:cs="Arial"/>
                <w:b/>
                <w:bCs/>
              </w:rPr>
              <w:t>Органи державної влади</w:t>
            </w:r>
          </w:p>
        </w:tc>
        <w:tc>
          <w:tcPr>
            <w:tcW w:w="708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3FAC7723" w14:textId="77777777" w:rsidR="00FD5D4D" w:rsidRPr="00431D23" w:rsidRDefault="000B6DFF" w:rsidP="00025DEF">
            <w:pPr>
              <w:spacing w:line="360" w:lineRule="auto"/>
              <w:jc w:val="both"/>
              <w:rPr>
                <w:rFonts w:ascii="Arial" w:hAnsi="Arial" w:cs="Arial"/>
              </w:rPr>
            </w:pPr>
            <w:r w:rsidRPr="00431D23">
              <w:rPr>
                <w:rFonts w:ascii="Arial" w:hAnsi="Arial" w:cs="Arial"/>
              </w:rPr>
              <w:t>Дотримання діючого законодавства, регуляторних та нормативних актів,  своєчасна сплата податків та інших обов’язкових платежів</w:t>
            </w:r>
          </w:p>
        </w:tc>
      </w:tr>
      <w:tr w:rsidR="000B6DFF" w:rsidRPr="00431D23" w14:paraId="09006B5E" w14:textId="77777777" w:rsidTr="00025DEF">
        <w:trPr>
          <w:trHeight w:val="1395"/>
        </w:trPr>
        <w:tc>
          <w:tcPr>
            <w:tcW w:w="283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3C4F9756" w14:textId="77777777" w:rsidR="00FD5D4D" w:rsidRPr="00431D23" w:rsidRDefault="000B6DFF" w:rsidP="005F77C9">
            <w:pPr>
              <w:spacing w:line="360" w:lineRule="auto"/>
              <w:rPr>
                <w:rFonts w:ascii="Arial" w:hAnsi="Arial" w:cs="Arial"/>
                <w:b/>
              </w:rPr>
            </w:pPr>
            <w:r w:rsidRPr="00431D23">
              <w:rPr>
                <w:rFonts w:ascii="Arial" w:hAnsi="Arial" w:cs="Arial"/>
                <w:b/>
                <w:bCs/>
              </w:rPr>
              <w:t>Засоби масової інформації</w:t>
            </w:r>
          </w:p>
        </w:tc>
        <w:tc>
          <w:tcPr>
            <w:tcW w:w="708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546D87D2" w14:textId="77777777" w:rsidR="00FD5D4D" w:rsidRPr="00431D23" w:rsidRDefault="000B6DFF" w:rsidP="00025DEF">
            <w:pPr>
              <w:spacing w:line="360" w:lineRule="auto"/>
              <w:jc w:val="both"/>
              <w:rPr>
                <w:rFonts w:ascii="Arial" w:hAnsi="Arial" w:cs="Arial"/>
              </w:rPr>
            </w:pPr>
            <w:r w:rsidRPr="00431D23">
              <w:rPr>
                <w:rFonts w:ascii="Arial" w:hAnsi="Arial" w:cs="Arial"/>
              </w:rPr>
              <w:t>Підтримка власної інтернет- сторінки, реклама на радіо, в друкованих  СМІ, зовнішніх  носіях, участь у тематичних  заходах та спеціалізованих конференціях</w:t>
            </w:r>
          </w:p>
        </w:tc>
      </w:tr>
      <w:tr w:rsidR="000B6DFF" w:rsidRPr="00431D23" w14:paraId="0CC75BD9" w14:textId="77777777" w:rsidTr="00025DEF">
        <w:trPr>
          <w:trHeight w:val="968"/>
        </w:trPr>
        <w:tc>
          <w:tcPr>
            <w:tcW w:w="283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7023B416" w14:textId="77777777" w:rsidR="00FD5D4D" w:rsidRPr="00431D23" w:rsidRDefault="000B6DFF" w:rsidP="005F77C9">
            <w:pPr>
              <w:spacing w:line="360" w:lineRule="auto"/>
              <w:rPr>
                <w:rFonts w:ascii="Arial" w:hAnsi="Arial" w:cs="Arial"/>
                <w:b/>
              </w:rPr>
            </w:pPr>
            <w:r w:rsidRPr="00431D23">
              <w:rPr>
                <w:rFonts w:ascii="Arial" w:hAnsi="Arial" w:cs="Arial"/>
                <w:b/>
                <w:bCs/>
              </w:rPr>
              <w:t>Органи державної влади та самоврядування</w:t>
            </w:r>
          </w:p>
        </w:tc>
        <w:tc>
          <w:tcPr>
            <w:tcW w:w="708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24C0A003" w14:textId="77777777" w:rsidR="00FD5D4D" w:rsidRPr="00431D23" w:rsidRDefault="000B6DFF" w:rsidP="00025DEF">
            <w:pPr>
              <w:spacing w:line="360" w:lineRule="auto"/>
              <w:jc w:val="both"/>
              <w:rPr>
                <w:rFonts w:ascii="Arial" w:hAnsi="Arial" w:cs="Arial"/>
              </w:rPr>
            </w:pPr>
            <w:r w:rsidRPr="00431D23">
              <w:rPr>
                <w:rFonts w:ascii="Arial" w:hAnsi="Arial" w:cs="Arial"/>
              </w:rPr>
              <w:t>Побудова відкритих та прозорих відносин з місцевими органами влади, впровадження природоохоронних заходів, спонсорська підтримка в розбудові локальної інфраструктури, матеріальна допомога муніципальним закладам</w:t>
            </w:r>
          </w:p>
        </w:tc>
      </w:tr>
      <w:tr w:rsidR="000B6DFF" w:rsidRPr="00431D23" w14:paraId="635EDE04" w14:textId="77777777" w:rsidTr="00025DEF">
        <w:trPr>
          <w:trHeight w:val="1752"/>
        </w:trPr>
        <w:tc>
          <w:tcPr>
            <w:tcW w:w="283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571B559E" w14:textId="77777777" w:rsidR="00FD5D4D" w:rsidRPr="00431D23" w:rsidRDefault="000B6DFF" w:rsidP="005F77C9">
            <w:pPr>
              <w:spacing w:line="360" w:lineRule="auto"/>
              <w:rPr>
                <w:rFonts w:ascii="Arial" w:hAnsi="Arial" w:cs="Arial"/>
                <w:b/>
              </w:rPr>
            </w:pPr>
            <w:r w:rsidRPr="00431D23">
              <w:rPr>
                <w:rFonts w:ascii="Arial" w:hAnsi="Arial" w:cs="Arial"/>
                <w:b/>
                <w:bCs/>
              </w:rPr>
              <w:t>Акціонери та інвестори</w:t>
            </w:r>
          </w:p>
        </w:tc>
        <w:tc>
          <w:tcPr>
            <w:tcW w:w="708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4EB07AAB" w14:textId="77777777" w:rsidR="00FD5D4D" w:rsidRPr="00431D23" w:rsidRDefault="000B6DFF" w:rsidP="00025DEF">
            <w:pPr>
              <w:spacing w:line="360" w:lineRule="auto"/>
              <w:jc w:val="both"/>
              <w:rPr>
                <w:rFonts w:ascii="Arial" w:hAnsi="Arial" w:cs="Arial"/>
              </w:rPr>
            </w:pPr>
            <w:r w:rsidRPr="00431D23">
              <w:rPr>
                <w:rFonts w:ascii="Arial" w:hAnsi="Arial" w:cs="Arial"/>
              </w:rPr>
              <w:t>Визначення стратегічних планів розвитку Компанії, подання регулярної  та річної звітності , що підтверджена аудиторами, отримання фінансування від материнської компанії для забезпечення виконання інвестиційної програми</w:t>
            </w:r>
          </w:p>
        </w:tc>
      </w:tr>
    </w:tbl>
    <w:p w14:paraId="49782EDF" w14:textId="77777777" w:rsidR="000B6DFF" w:rsidRPr="00431D23" w:rsidRDefault="000B6DFF" w:rsidP="00025DEF">
      <w:pPr>
        <w:spacing w:line="360" w:lineRule="auto"/>
        <w:jc w:val="both"/>
        <w:rPr>
          <w:rFonts w:ascii="Arial" w:hAnsi="Arial" w:cs="Arial"/>
          <w:b/>
          <w:szCs w:val="24"/>
        </w:rPr>
      </w:pPr>
      <w:r w:rsidRPr="00431D23">
        <w:rPr>
          <w:rFonts w:ascii="Arial" w:hAnsi="Arial" w:cs="Arial"/>
          <w:b/>
          <w:sz w:val="24"/>
          <w:szCs w:val="24"/>
        </w:rPr>
        <w:br w:type="page"/>
      </w:r>
    </w:p>
    <w:p w14:paraId="22AAFEAD" w14:textId="77777777" w:rsidR="000B6DFF" w:rsidRPr="00431D23" w:rsidRDefault="000B6DFF" w:rsidP="00025DEF">
      <w:pPr>
        <w:pStyle w:val="1"/>
        <w:numPr>
          <w:ilvl w:val="0"/>
          <w:numId w:val="4"/>
        </w:numPr>
        <w:spacing w:line="360" w:lineRule="auto"/>
        <w:jc w:val="center"/>
        <w:rPr>
          <w:rFonts w:ascii="Arial" w:hAnsi="Arial" w:cs="Arial"/>
          <w:color w:val="auto"/>
          <w:sz w:val="24"/>
          <w:szCs w:val="24"/>
          <w:u w:val="single"/>
        </w:rPr>
      </w:pPr>
      <w:bookmarkStart w:id="14" w:name="_Toc159937043"/>
      <w:r w:rsidRPr="00431D23">
        <w:rPr>
          <w:rFonts w:ascii="Arial" w:hAnsi="Arial" w:cs="Arial"/>
          <w:color w:val="auto"/>
          <w:sz w:val="24"/>
          <w:szCs w:val="24"/>
          <w:u w:val="single"/>
        </w:rPr>
        <w:t>Основні фінансові показники</w:t>
      </w:r>
      <w:bookmarkEnd w:id="14"/>
    </w:p>
    <w:p w14:paraId="14F8E846" w14:textId="77777777" w:rsidR="00025DEF" w:rsidRDefault="00025DEF" w:rsidP="00025DEF">
      <w:pPr>
        <w:rPr>
          <w:rFonts w:ascii="Arial" w:hAnsi="Arial" w:cs="Arial"/>
        </w:rPr>
      </w:pPr>
    </w:p>
    <w:p w14:paraId="271E930C" w14:textId="2C029DCC" w:rsidR="009E0E9B" w:rsidRDefault="009E0E9B" w:rsidP="009E0E9B">
      <w:pPr>
        <w:spacing w:before="100" w:after="100" w:line="360" w:lineRule="auto"/>
        <w:ind w:left="360"/>
        <w:jc w:val="both"/>
        <w:rPr>
          <w:rFonts w:ascii="Arial" w:hAnsi="Arial" w:cs="Arial"/>
          <w:sz w:val="24"/>
          <w:szCs w:val="24"/>
        </w:rPr>
      </w:pPr>
      <w:r>
        <w:rPr>
          <w:rFonts w:ascii="Arial" w:hAnsi="Arial" w:cs="Arial"/>
          <w:sz w:val="24"/>
          <w:szCs w:val="24"/>
        </w:rPr>
        <w:t>Починаючи з 1 січня 2018 року підприємство готує фінансову звітність відповідно до Міжнародних стандартів фінансової звітності (МСФЗ). Станом на 31.12.20</w:t>
      </w:r>
      <w:r w:rsidRPr="009E0E9B">
        <w:rPr>
          <w:rFonts w:ascii="Arial" w:hAnsi="Arial" w:cs="Arial"/>
          <w:sz w:val="24"/>
          <w:szCs w:val="24"/>
        </w:rPr>
        <w:t>2</w:t>
      </w:r>
      <w:r>
        <w:rPr>
          <w:rFonts w:ascii="Arial" w:hAnsi="Arial" w:cs="Arial"/>
          <w:sz w:val="24"/>
          <w:szCs w:val="24"/>
        </w:rPr>
        <w:t xml:space="preserve">3 року </w:t>
      </w:r>
      <w:bookmarkStart w:id="15" w:name="_Hlk146023445"/>
      <w:r w:rsidRPr="009E0E9B">
        <w:rPr>
          <w:rFonts w:ascii="Arial" w:hAnsi="Arial" w:cs="Arial"/>
          <w:sz w:val="24"/>
          <w:szCs w:val="24"/>
        </w:rPr>
        <w:t>т</w:t>
      </w:r>
      <w:r>
        <w:rPr>
          <w:rFonts w:ascii="Arial" w:hAnsi="Arial" w:cs="Arial"/>
          <w:sz w:val="24"/>
          <w:szCs w:val="24"/>
        </w:rPr>
        <w:t xml:space="preserve">овариство підготувало фінансову </w:t>
      </w:r>
      <w:proofErr w:type="spellStart"/>
      <w:r>
        <w:rPr>
          <w:rFonts w:ascii="Arial" w:hAnsi="Arial" w:cs="Arial"/>
          <w:sz w:val="24"/>
          <w:szCs w:val="24"/>
        </w:rPr>
        <w:t>звітность</w:t>
      </w:r>
      <w:proofErr w:type="spellEnd"/>
      <w:r>
        <w:rPr>
          <w:rFonts w:ascii="Arial" w:hAnsi="Arial" w:cs="Arial"/>
          <w:sz w:val="24"/>
          <w:szCs w:val="24"/>
        </w:rPr>
        <w:t xml:space="preserve"> відповідно до МСФЗ та вимог Закону України «Про бухгалтерський облік та фінансову звітність в Україні», що стосуються підготовки фінансової звітності. Нижче наведені основні показники діяльності </w:t>
      </w:r>
      <w:r>
        <w:rPr>
          <w:rFonts w:ascii="Arial" w:hAnsi="Arial" w:cs="Arial"/>
          <w:sz w:val="24"/>
          <w:szCs w:val="24"/>
          <w:lang w:val="ru-RU"/>
        </w:rPr>
        <w:t>т</w:t>
      </w:r>
      <w:proofErr w:type="spellStart"/>
      <w:r>
        <w:rPr>
          <w:rFonts w:ascii="Arial" w:hAnsi="Arial" w:cs="Arial"/>
          <w:sz w:val="24"/>
          <w:szCs w:val="24"/>
        </w:rPr>
        <w:t>овариства</w:t>
      </w:r>
      <w:proofErr w:type="spellEnd"/>
      <w:r>
        <w:rPr>
          <w:rFonts w:ascii="Arial" w:hAnsi="Arial" w:cs="Arial"/>
          <w:sz w:val="24"/>
          <w:szCs w:val="24"/>
        </w:rPr>
        <w:t xml:space="preserve"> станом на 31.12.202</w:t>
      </w:r>
      <w:r>
        <w:rPr>
          <w:rFonts w:ascii="Arial" w:hAnsi="Arial" w:cs="Arial"/>
          <w:sz w:val="24"/>
          <w:szCs w:val="24"/>
          <w:lang w:val="ru-RU"/>
        </w:rPr>
        <w:t>3</w:t>
      </w:r>
      <w:r>
        <w:rPr>
          <w:rFonts w:ascii="Arial" w:hAnsi="Arial" w:cs="Arial"/>
          <w:sz w:val="24"/>
          <w:szCs w:val="24"/>
        </w:rPr>
        <w:t xml:space="preserve"> року та 31.12.202</w:t>
      </w:r>
      <w:r>
        <w:rPr>
          <w:rFonts w:ascii="Arial" w:hAnsi="Arial" w:cs="Arial"/>
          <w:sz w:val="24"/>
          <w:szCs w:val="24"/>
          <w:lang w:val="ru-RU"/>
        </w:rPr>
        <w:t>2</w:t>
      </w:r>
      <w:r>
        <w:rPr>
          <w:rFonts w:ascii="Arial" w:hAnsi="Arial" w:cs="Arial"/>
          <w:sz w:val="24"/>
          <w:szCs w:val="24"/>
        </w:rPr>
        <w:t xml:space="preserve"> року та за 202</w:t>
      </w:r>
      <w:r>
        <w:rPr>
          <w:rFonts w:ascii="Arial" w:hAnsi="Arial" w:cs="Arial"/>
          <w:sz w:val="24"/>
          <w:szCs w:val="24"/>
          <w:lang w:val="ru-RU"/>
        </w:rPr>
        <w:t>3</w:t>
      </w:r>
      <w:r>
        <w:rPr>
          <w:rFonts w:ascii="Arial" w:hAnsi="Arial" w:cs="Arial"/>
          <w:sz w:val="24"/>
          <w:szCs w:val="24"/>
        </w:rPr>
        <w:t xml:space="preserve"> та 202</w:t>
      </w:r>
      <w:r>
        <w:rPr>
          <w:rFonts w:ascii="Arial" w:hAnsi="Arial" w:cs="Arial"/>
          <w:sz w:val="24"/>
          <w:szCs w:val="24"/>
          <w:lang w:val="ru-RU"/>
        </w:rPr>
        <w:t xml:space="preserve">3 </w:t>
      </w:r>
      <w:r>
        <w:rPr>
          <w:rFonts w:ascii="Arial" w:hAnsi="Arial" w:cs="Arial"/>
          <w:sz w:val="24"/>
          <w:szCs w:val="24"/>
        </w:rPr>
        <w:t>роки.</w:t>
      </w:r>
      <w:bookmarkEnd w:id="15"/>
    </w:p>
    <w:tbl>
      <w:tblPr>
        <w:tblW w:w="7941" w:type="dxa"/>
        <w:jc w:val="center"/>
        <w:tblCellMar>
          <w:left w:w="0" w:type="dxa"/>
          <w:right w:w="0" w:type="dxa"/>
        </w:tblCellMar>
        <w:tblLook w:val="0420" w:firstRow="1" w:lastRow="0" w:firstColumn="0" w:lastColumn="0" w:noHBand="0" w:noVBand="1"/>
      </w:tblPr>
      <w:tblGrid>
        <w:gridCol w:w="3117"/>
        <w:gridCol w:w="1135"/>
        <w:gridCol w:w="1844"/>
        <w:gridCol w:w="1845"/>
      </w:tblGrid>
      <w:tr w:rsidR="009E0E9B" w14:paraId="075E2CCE" w14:textId="77777777" w:rsidTr="009E0E9B">
        <w:trPr>
          <w:trHeight w:val="584"/>
          <w:jc w:val="center"/>
        </w:trPr>
        <w:tc>
          <w:tcPr>
            <w:tcW w:w="3117"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39058D61" w14:textId="77777777" w:rsidR="009E0E9B" w:rsidRDefault="009E0E9B">
            <w:pPr>
              <w:spacing w:before="100" w:after="100"/>
              <w:ind w:left="2" w:firstLine="2"/>
              <w:jc w:val="center"/>
              <w:rPr>
                <w:rFonts w:ascii="Arial" w:hAnsi="Arial" w:cs="Arial"/>
                <w:b/>
                <w:color w:val="FFFFFF"/>
                <w:szCs w:val="24"/>
              </w:rPr>
            </w:pPr>
            <w:r>
              <w:rPr>
                <w:rFonts w:ascii="Arial" w:hAnsi="Arial" w:cs="Arial"/>
                <w:b/>
                <w:bCs/>
                <w:color w:val="FFFFFF"/>
                <w:szCs w:val="24"/>
              </w:rPr>
              <w:t>Найменування  показника</w:t>
            </w:r>
          </w:p>
        </w:tc>
        <w:tc>
          <w:tcPr>
            <w:tcW w:w="1135"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250D8C1F" w14:textId="77777777" w:rsidR="009E0E9B" w:rsidRDefault="009E0E9B">
            <w:pPr>
              <w:spacing w:before="100" w:after="100"/>
              <w:jc w:val="center"/>
              <w:rPr>
                <w:rFonts w:ascii="Arial" w:hAnsi="Arial" w:cs="Arial"/>
                <w:b/>
                <w:bCs/>
                <w:color w:val="FFFFFF"/>
                <w:szCs w:val="24"/>
              </w:rPr>
            </w:pPr>
            <w:r>
              <w:rPr>
                <w:rFonts w:ascii="Arial" w:hAnsi="Arial" w:cs="Arial"/>
                <w:b/>
                <w:bCs/>
                <w:color w:val="FFFFFF"/>
                <w:szCs w:val="24"/>
              </w:rPr>
              <w:t>Од. виміру</w:t>
            </w:r>
          </w:p>
        </w:tc>
        <w:tc>
          <w:tcPr>
            <w:tcW w:w="1844" w:type="dxa"/>
            <w:tcBorders>
              <w:top w:val="single" w:sz="8" w:space="0" w:color="FFFFFF"/>
              <w:left w:val="single" w:sz="8" w:space="0" w:color="FFFFFF"/>
              <w:bottom w:val="single" w:sz="24" w:space="0" w:color="FFFFFF"/>
              <w:right w:val="single" w:sz="8" w:space="0" w:color="FFFFFF"/>
            </w:tcBorders>
            <w:shd w:val="clear" w:color="auto" w:fill="4F81BD"/>
            <w:hideMark/>
          </w:tcPr>
          <w:p w14:paraId="13C5387D" w14:textId="3B6D740D" w:rsidR="009E0E9B" w:rsidRDefault="009E0E9B">
            <w:pPr>
              <w:spacing w:before="100" w:after="100"/>
              <w:jc w:val="center"/>
              <w:rPr>
                <w:rFonts w:ascii="Arial" w:hAnsi="Arial" w:cs="Arial"/>
                <w:b/>
                <w:bCs/>
                <w:color w:val="FFFFFF"/>
                <w:szCs w:val="24"/>
                <w:lang w:val="en-US"/>
              </w:rPr>
            </w:pPr>
            <w:r>
              <w:rPr>
                <w:rFonts w:ascii="Arial" w:hAnsi="Arial" w:cs="Arial"/>
                <w:b/>
                <w:bCs/>
                <w:color w:val="FFFFFF"/>
                <w:szCs w:val="24"/>
              </w:rPr>
              <w:t>2022</w:t>
            </w:r>
          </w:p>
        </w:tc>
        <w:tc>
          <w:tcPr>
            <w:tcW w:w="1845"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1014C1DE" w14:textId="427025BA" w:rsidR="009E0E9B" w:rsidRDefault="009E0E9B">
            <w:pPr>
              <w:spacing w:before="100" w:after="100"/>
              <w:jc w:val="center"/>
              <w:rPr>
                <w:rFonts w:ascii="Arial" w:hAnsi="Arial" w:cs="Arial"/>
                <w:b/>
                <w:color w:val="FFFFFF"/>
                <w:szCs w:val="24"/>
                <w:lang w:val="en-US"/>
              </w:rPr>
            </w:pPr>
            <w:r>
              <w:rPr>
                <w:rFonts w:ascii="Arial" w:hAnsi="Arial" w:cs="Arial"/>
                <w:b/>
                <w:bCs/>
                <w:color w:val="FFFFFF"/>
                <w:szCs w:val="24"/>
              </w:rPr>
              <w:t>2023</w:t>
            </w:r>
          </w:p>
        </w:tc>
      </w:tr>
      <w:tr w:rsidR="009E0E9B" w14:paraId="20F39A24" w14:textId="77777777" w:rsidTr="009E0E9B">
        <w:trPr>
          <w:trHeight w:val="584"/>
          <w:jc w:val="center"/>
        </w:trPr>
        <w:tc>
          <w:tcPr>
            <w:tcW w:w="3117" w:type="dxa"/>
            <w:tcBorders>
              <w:top w:val="single" w:sz="24" w:space="0" w:color="FFFFFF"/>
              <w:left w:val="single" w:sz="8" w:space="0" w:color="FFFFFF"/>
              <w:bottom w:val="single" w:sz="8" w:space="0" w:color="FFFFFF"/>
              <w:right w:val="single" w:sz="8" w:space="0" w:color="FFFFFF"/>
            </w:tcBorders>
            <w:shd w:val="clear" w:color="auto" w:fill="B8CCE4"/>
            <w:tcMar>
              <w:top w:w="72" w:type="dxa"/>
              <w:left w:w="144" w:type="dxa"/>
              <w:bottom w:w="72" w:type="dxa"/>
              <w:right w:w="144" w:type="dxa"/>
            </w:tcMar>
            <w:hideMark/>
          </w:tcPr>
          <w:p w14:paraId="42E9956E" w14:textId="77777777" w:rsidR="009E0E9B" w:rsidRDefault="009E0E9B" w:rsidP="009E0E9B">
            <w:pPr>
              <w:spacing w:after="100"/>
              <w:jc w:val="both"/>
              <w:rPr>
                <w:rFonts w:ascii="Arial" w:hAnsi="Arial" w:cs="Arial"/>
                <w:b/>
                <w:szCs w:val="24"/>
              </w:rPr>
            </w:pPr>
            <w:r>
              <w:rPr>
                <w:rFonts w:ascii="Arial" w:hAnsi="Arial" w:cs="Arial"/>
                <w:b/>
                <w:szCs w:val="24"/>
              </w:rPr>
              <w:t>Виручка від реалізації продукції</w:t>
            </w:r>
          </w:p>
        </w:tc>
        <w:tc>
          <w:tcPr>
            <w:tcW w:w="1135" w:type="dxa"/>
            <w:tcBorders>
              <w:top w:val="single" w:sz="24" w:space="0" w:color="FFFFFF"/>
              <w:left w:val="single" w:sz="8" w:space="0" w:color="FFFFFF"/>
              <w:bottom w:val="single" w:sz="8" w:space="0" w:color="FFFFFF"/>
              <w:right w:val="single" w:sz="8" w:space="0" w:color="FFFFFF"/>
            </w:tcBorders>
            <w:shd w:val="clear" w:color="auto" w:fill="B8CCE4"/>
            <w:tcMar>
              <w:top w:w="72" w:type="dxa"/>
              <w:left w:w="144" w:type="dxa"/>
              <w:bottom w:w="72" w:type="dxa"/>
              <w:right w:w="144" w:type="dxa"/>
            </w:tcMar>
            <w:vAlign w:val="center"/>
            <w:hideMark/>
          </w:tcPr>
          <w:p w14:paraId="16167874" w14:textId="77777777" w:rsidR="009E0E9B" w:rsidRDefault="009E0E9B" w:rsidP="009E0E9B">
            <w:pPr>
              <w:spacing w:after="100"/>
              <w:jc w:val="center"/>
              <w:rPr>
                <w:rFonts w:ascii="Arial" w:hAnsi="Arial" w:cs="Arial"/>
                <w:b/>
                <w:szCs w:val="24"/>
              </w:rPr>
            </w:pPr>
            <w:proofErr w:type="spellStart"/>
            <w:r>
              <w:rPr>
                <w:rFonts w:ascii="Arial" w:hAnsi="Arial" w:cs="Arial"/>
                <w:b/>
                <w:szCs w:val="24"/>
              </w:rPr>
              <w:t>тис.грн</w:t>
            </w:r>
            <w:proofErr w:type="spellEnd"/>
            <w:r>
              <w:rPr>
                <w:rFonts w:ascii="Arial" w:hAnsi="Arial" w:cs="Arial"/>
                <w:b/>
                <w:szCs w:val="24"/>
              </w:rPr>
              <w:t>.</w:t>
            </w:r>
          </w:p>
        </w:tc>
        <w:tc>
          <w:tcPr>
            <w:tcW w:w="1844" w:type="dxa"/>
            <w:tcBorders>
              <w:top w:val="single" w:sz="24" w:space="0" w:color="FFFFFF"/>
              <w:left w:val="single" w:sz="8" w:space="0" w:color="FFFFFF"/>
              <w:bottom w:val="single" w:sz="8" w:space="0" w:color="FFFFFF"/>
              <w:right w:val="single" w:sz="8" w:space="0" w:color="FFFFFF"/>
            </w:tcBorders>
            <w:shd w:val="clear" w:color="auto" w:fill="B8CCE4"/>
            <w:vAlign w:val="center"/>
            <w:hideMark/>
          </w:tcPr>
          <w:p w14:paraId="7717A54C" w14:textId="17011D5B" w:rsidR="009E0E9B" w:rsidRDefault="009E0E9B" w:rsidP="009E0E9B">
            <w:pPr>
              <w:spacing w:after="100"/>
              <w:jc w:val="center"/>
              <w:rPr>
                <w:rFonts w:ascii="Arial" w:hAnsi="Arial" w:cs="Arial"/>
                <w:b/>
                <w:szCs w:val="24"/>
              </w:rPr>
            </w:pPr>
            <w:r>
              <w:rPr>
                <w:rFonts w:ascii="Arial" w:hAnsi="Arial" w:cs="Arial"/>
                <w:b/>
                <w:szCs w:val="24"/>
              </w:rPr>
              <w:t>96 166</w:t>
            </w:r>
          </w:p>
        </w:tc>
        <w:tc>
          <w:tcPr>
            <w:tcW w:w="1845" w:type="dxa"/>
            <w:tcBorders>
              <w:top w:val="single" w:sz="24" w:space="0" w:color="FFFFFF"/>
              <w:left w:val="single" w:sz="8" w:space="0" w:color="FFFFFF"/>
              <w:bottom w:val="single" w:sz="8" w:space="0" w:color="FFFFFF"/>
              <w:right w:val="single" w:sz="8" w:space="0" w:color="FFFFFF"/>
            </w:tcBorders>
            <w:shd w:val="clear" w:color="auto" w:fill="B8CCE4"/>
            <w:tcMar>
              <w:top w:w="72" w:type="dxa"/>
              <w:left w:w="144" w:type="dxa"/>
              <w:bottom w:w="72" w:type="dxa"/>
              <w:right w:w="144" w:type="dxa"/>
            </w:tcMar>
            <w:vAlign w:val="center"/>
            <w:hideMark/>
          </w:tcPr>
          <w:p w14:paraId="612D466C" w14:textId="18E3667F" w:rsidR="009E0E9B" w:rsidRDefault="009E0E9B" w:rsidP="009E0E9B">
            <w:pPr>
              <w:spacing w:after="100"/>
              <w:jc w:val="center"/>
              <w:rPr>
                <w:rFonts w:ascii="Arial" w:hAnsi="Arial" w:cs="Arial"/>
                <w:b/>
                <w:szCs w:val="24"/>
              </w:rPr>
            </w:pPr>
            <w:r>
              <w:rPr>
                <w:rFonts w:ascii="Arial" w:hAnsi="Arial" w:cs="Arial"/>
                <w:b/>
                <w:szCs w:val="24"/>
              </w:rPr>
              <w:t>175 549</w:t>
            </w:r>
          </w:p>
        </w:tc>
      </w:tr>
      <w:tr w:rsidR="009E0E9B" w14:paraId="470F75CF" w14:textId="77777777" w:rsidTr="009E0E9B">
        <w:trPr>
          <w:trHeight w:val="584"/>
          <w:jc w:val="center"/>
        </w:trPr>
        <w:tc>
          <w:tcPr>
            <w:tcW w:w="311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3C6D290D" w14:textId="77777777" w:rsidR="009E0E9B" w:rsidRDefault="009E0E9B" w:rsidP="009E0E9B">
            <w:pPr>
              <w:spacing w:before="100" w:after="100"/>
              <w:jc w:val="both"/>
              <w:rPr>
                <w:rFonts w:ascii="Arial" w:hAnsi="Arial" w:cs="Arial"/>
                <w:b/>
                <w:szCs w:val="24"/>
                <w:lang w:val="en-US"/>
              </w:rPr>
            </w:pPr>
            <w:r>
              <w:rPr>
                <w:rFonts w:ascii="Arial" w:hAnsi="Arial" w:cs="Arial"/>
                <w:b/>
                <w:szCs w:val="24"/>
              </w:rPr>
              <w:t>Операційний прибуток</w:t>
            </w:r>
            <w:r>
              <w:rPr>
                <w:rFonts w:ascii="Arial" w:hAnsi="Arial" w:cs="Arial"/>
                <w:b/>
                <w:szCs w:val="24"/>
                <w:lang w:val="en-US"/>
              </w:rPr>
              <w:t xml:space="preserve"> (</w:t>
            </w:r>
            <w:proofErr w:type="spellStart"/>
            <w:r>
              <w:rPr>
                <w:rFonts w:ascii="Arial" w:hAnsi="Arial" w:cs="Arial"/>
                <w:b/>
                <w:szCs w:val="24"/>
                <w:lang w:val="ru-RU"/>
              </w:rPr>
              <w:t>збиток</w:t>
            </w:r>
            <w:proofErr w:type="spellEnd"/>
            <w:r>
              <w:rPr>
                <w:rFonts w:ascii="Arial" w:hAnsi="Arial" w:cs="Arial"/>
                <w:b/>
                <w:szCs w:val="24"/>
                <w:lang w:val="en-US"/>
              </w:rPr>
              <w:t>)</w:t>
            </w:r>
          </w:p>
        </w:tc>
        <w:tc>
          <w:tcPr>
            <w:tcW w:w="113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14:paraId="42CCA69F" w14:textId="77777777" w:rsidR="009E0E9B" w:rsidRDefault="009E0E9B" w:rsidP="009E0E9B">
            <w:pPr>
              <w:spacing w:before="100" w:after="100"/>
              <w:jc w:val="center"/>
              <w:rPr>
                <w:rFonts w:ascii="Arial" w:hAnsi="Arial" w:cs="Arial"/>
                <w:b/>
                <w:szCs w:val="24"/>
              </w:rPr>
            </w:pPr>
            <w:proofErr w:type="spellStart"/>
            <w:r>
              <w:rPr>
                <w:rFonts w:ascii="Arial" w:hAnsi="Arial" w:cs="Arial"/>
                <w:b/>
                <w:szCs w:val="24"/>
              </w:rPr>
              <w:t>тис.грн</w:t>
            </w:r>
            <w:proofErr w:type="spellEnd"/>
            <w:r>
              <w:rPr>
                <w:rFonts w:ascii="Arial" w:hAnsi="Arial" w:cs="Arial"/>
                <w:b/>
                <w:szCs w:val="24"/>
              </w:rPr>
              <w:t>.</w:t>
            </w:r>
          </w:p>
        </w:tc>
        <w:tc>
          <w:tcPr>
            <w:tcW w:w="1844" w:type="dxa"/>
            <w:tcBorders>
              <w:top w:val="single" w:sz="8" w:space="0" w:color="FFFFFF"/>
              <w:left w:val="single" w:sz="8" w:space="0" w:color="FFFFFF"/>
              <w:bottom w:val="single" w:sz="8" w:space="0" w:color="FFFFFF"/>
              <w:right w:val="single" w:sz="8" w:space="0" w:color="FFFFFF"/>
            </w:tcBorders>
            <w:shd w:val="clear" w:color="auto" w:fill="E9EDF4"/>
            <w:vAlign w:val="center"/>
            <w:hideMark/>
          </w:tcPr>
          <w:p w14:paraId="402105DE" w14:textId="624C4D1B" w:rsidR="009E0E9B" w:rsidRDefault="009E0E9B" w:rsidP="009E0E9B">
            <w:pPr>
              <w:spacing w:before="100" w:after="100"/>
              <w:jc w:val="center"/>
              <w:rPr>
                <w:rFonts w:ascii="Arial" w:hAnsi="Arial" w:cs="Arial"/>
                <w:b/>
                <w:szCs w:val="24"/>
              </w:rPr>
            </w:pPr>
            <w:r>
              <w:rPr>
                <w:rFonts w:ascii="Arial" w:hAnsi="Arial" w:cs="Arial"/>
                <w:b/>
                <w:szCs w:val="24"/>
                <w:lang w:val="en-US"/>
              </w:rPr>
              <w:t>(</w:t>
            </w:r>
            <w:r>
              <w:rPr>
                <w:rFonts w:ascii="Arial" w:hAnsi="Arial" w:cs="Arial"/>
                <w:b/>
                <w:szCs w:val="24"/>
                <w:lang w:val="ru-RU"/>
              </w:rPr>
              <w:t>92 739</w:t>
            </w:r>
            <w:r>
              <w:rPr>
                <w:rFonts w:ascii="Arial" w:hAnsi="Arial" w:cs="Arial"/>
                <w:b/>
                <w:szCs w:val="24"/>
                <w:lang w:val="en-US"/>
              </w:rPr>
              <w:t>)</w:t>
            </w:r>
          </w:p>
        </w:tc>
        <w:tc>
          <w:tcPr>
            <w:tcW w:w="184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14:paraId="4DEAE2E6" w14:textId="6D70321E" w:rsidR="009E0E9B" w:rsidRDefault="009E0E9B" w:rsidP="009E0E9B">
            <w:pPr>
              <w:spacing w:before="100" w:after="100"/>
              <w:jc w:val="center"/>
              <w:rPr>
                <w:rFonts w:ascii="Arial" w:hAnsi="Arial" w:cs="Arial"/>
                <w:b/>
                <w:szCs w:val="24"/>
              </w:rPr>
            </w:pPr>
            <w:r>
              <w:rPr>
                <w:rFonts w:ascii="Arial" w:hAnsi="Arial" w:cs="Arial"/>
                <w:b/>
                <w:szCs w:val="24"/>
                <w:lang w:val="en-US"/>
              </w:rPr>
              <w:t>(</w:t>
            </w:r>
            <w:r>
              <w:rPr>
                <w:rFonts w:ascii="Arial" w:hAnsi="Arial" w:cs="Arial"/>
                <w:b/>
                <w:szCs w:val="24"/>
              </w:rPr>
              <w:t>42</w:t>
            </w:r>
            <w:r>
              <w:rPr>
                <w:rFonts w:ascii="Arial" w:hAnsi="Arial" w:cs="Arial"/>
                <w:b/>
                <w:szCs w:val="24"/>
                <w:lang w:val="ru-RU"/>
              </w:rPr>
              <w:t xml:space="preserve"> 617</w:t>
            </w:r>
            <w:r>
              <w:rPr>
                <w:rFonts w:ascii="Arial" w:hAnsi="Arial" w:cs="Arial"/>
                <w:b/>
                <w:szCs w:val="24"/>
                <w:lang w:val="en-US"/>
              </w:rPr>
              <w:t>)</w:t>
            </w:r>
          </w:p>
        </w:tc>
      </w:tr>
      <w:tr w:rsidR="009E0E9B" w14:paraId="6CAFC15F" w14:textId="77777777" w:rsidTr="009E0E9B">
        <w:trPr>
          <w:trHeight w:val="584"/>
          <w:jc w:val="center"/>
        </w:trPr>
        <w:tc>
          <w:tcPr>
            <w:tcW w:w="3117" w:type="dxa"/>
            <w:tcBorders>
              <w:top w:val="single" w:sz="8" w:space="0" w:color="FFFFFF"/>
              <w:left w:val="single" w:sz="8" w:space="0" w:color="FFFFFF"/>
              <w:bottom w:val="single" w:sz="8" w:space="0" w:color="FFFFFF"/>
              <w:right w:val="single" w:sz="8" w:space="0" w:color="FFFFFF"/>
            </w:tcBorders>
            <w:shd w:val="clear" w:color="auto" w:fill="B8CCE4"/>
            <w:tcMar>
              <w:top w:w="72" w:type="dxa"/>
              <w:left w:w="144" w:type="dxa"/>
              <w:bottom w:w="72" w:type="dxa"/>
              <w:right w:w="144" w:type="dxa"/>
            </w:tcMar>
            <w:hideMark/>
          </w:tcPr>
          <w:p w14:paraId="37276163" w14:textId="77777777" w:rsidR="009E0E9B" w:rsidRDefault="009E0E9B" w:rsidP="009E0E9B">
            <w:pPr>
              <w:spacing w:before="100" w:after="100"/>
              <w:jc w:val="both"/>
              <w:rPr>
                <w:rFonts w:ascii="Arial" w:hAnsi="Arial" w:cs="Arial"/>
                <w:b/>
                <w:szCs w:val="24"/>
              </w:rPr>
            </w:pPr>
            <w:proofErr w:type="spellStart"/>
            <w:r>
              <w:rPr>
                <w:rFonts w:ascii="Arial" w:hAnsi="Arial" w:cs="Arial"/>
                <w:b/>
                <w:szCs w:val="24"/>
                <w:lang w:val="ru-RU"/>
              </w:rPr>
              <w:t>Операц</w:t>
            </w:r>
            <w:r>
              <w:rPr>
                <w:rFonts w:ascii="Arial" w:hAnsi="Arial" w:cs="Arial"/>
                <w:b/>
                <w:szCs w:val="24"/>
              </w:rPr>
              <w:t>ійна</w:t>
            </w:r>
            <w:proofErr w:type="spellEnd"/>
            <w:r>
              <w:rPr>
                <w:rFonts w:ascii="Arial" w:hAnsi="Arial" w:cs="Arial"/>
                <w:b/>
                <w:szCs w:val="24"/>
              </w:rPr>
              <w:t xml:space="preserve"> маржа </w:t>
            </w:r>
          </w:p>
        </w:tc>
        <w:tc>
          <w:tcPr>
            <w:tcW w:w="1135" w:type="dxa"/>
            <w:tcBorders>
              <w:top w:val="single" w:sz="8" w:space="0" w:color="FFFFFF"/>
              <w:left w:val="single" w:sz="8" w:space="0" w:color="FFFFFF"/>
              <w:bottom w:val="single" w:sz="8" w:space="0" w:color="FFFFFF"/>
              <w:right w:val="single" w:sz="8" w:space="0" w:color="FFFFFF"/>
            </w:tcBorders>
            <w:shd w:val="clear" w:color="auto" w:fill="B8CCE4"/>
            <w:tcMar>
              <w:top w:w="72" w:type="dxa"/>
              <w:left w:w="144" w:type="dxa"/>
              <w:bottom w:w="72" w:type="dxa"/>
              <w:right w:w="144" w:type="dxa"/>
            </w:tcMar>
            <w:vAlign w:val="center"/>
            <w:hideMark/>
          </w:tcPr>
          <w:p w14:paraId="7CCFEEF9" w14:textId="77777777" w:rsidR="009E0E9B" w:rsidRDefault="009E0E9B" w:rsidP="009E0E9B">
            <w:pPr>
              <w:spacing w:before="100" w:after="100"/>
              <w:jc w:val="center"/>
              <w:rPr>
                <w:rFonts w:ascii="Arial" w:hAnsi="Arial" w:cs="Arial"/>
                <w:b/>
                <w:szCs w:val="24"/>
              </w:rPr>
            </w:pPr>
            <w:r>
              <w:rPr>
                <w:rFonts w:ascii="Arial" w:hAnsi="Arial" w:cs="Arial"/>
                <w:b/>
                <w:szCs w:val="24"/>
              </w:rPr>
              <w:t>%</w:t>
            </w:r>
          </w:p>
        </w:tc>
        <w:tc>
          <w:tcPr>
            <w:tcW w:w="1844" w:type="dxa"/>
            <w:tcBorders>
              <w:top w:val="single" w:sz="8" w:space="0" w:color="FFFFFF"/>
              <w:left w:val="single" w:sz="8" w:space="0" w:color="FFFFFF"/>
              <w:bottom w:val="single" w:sz="8" w:space="0" w:color="FFFFFF"/>
              <w:right w:val="single" w:sz="8" w:space="0" w:color="FFFFFF"/>
            </w:tcBorders>
            <w:shd w:val="clear" w:color="auto" w:fill="B8CCE4"/>
            <w:vAlign w:val="center"/>
            <w:hideMark/>
          </w:tcPr>
          <w:p w14:paraId="500FC8C2" w14:textId="6AD6F7A5" w:rsidR="009E0E9B" w:rsidRDefault="009E0E9B" w:rsidP="009E0E9B">
            <w:pPr>
              <w:spacing w:before="100" w:after="100"/>
              <w:jc w:val="center"/>
              <w:rPr>
                <w:rFonts w:ascii="Arial" w:hAnsi="Arial" w:cs="Arial"/>
                <w:b/>
                <w:szCs w:val="24"/>
                <w:lang w:val="ru-RU"/>
              </w:rPr>
            </w:pPr>
            <w:r>
              <w:rPr>
                <w:rFonts w:ascii="Arial" w:hAnsi="Arial" w:cs="Arial"/>
                <w:b/>
                <w:szCs w:val="24"/>
                <w:lang w:val="en-US"/>
              </w:rPr>
              <w:t>(</w:t>
            </w:r>
            <w:r>
              <w:rPr>
                <w:rFonts w:ascii="Arial" w:hAnsi="Arial" w:cs="Arial"/>
                <w:b/>
                <w:szCs w:val="24"/>
                <w:lang w:val="ru-RU"/>
              </w:rPr>
              <w:t>96</w:t>
            </w:r>
            <w:r>
              <w:rPr>
                <w:rFonts w:ascii="Arial" w:hAnsi="Arial" w:cs="Arial"/>
                <w:b/>
                <w:szCs w:val="24"/>
                <w:lang w:val="en-US"/>
              </w:rPr>
              <w:t>)</w:t>
            </w:r>
          </w:p>
        </w:tc>
        <w:tc>
          <w:tcPr>
            <w:tcW w:w="1845" w:type="dxa"/>
            <w:tcBorders>
              <w:top w:val="single" w:sz="8" w:space="0" w:color="FFFFFF"/>
              <w:left w:val="single" w:sz="8" w:space="0" w:color="FFFFFF"/>
              <w:bottom w:val="single" w:sz="8" w:space="0" w:color="FFFFFF"/>
              <w:right w:val="single" w:sz="8" w:space="0" w:color="FFFFFF"/>
            </w:tcBorders>
            <w:shd w:val="clear" w:color="auto" w:fill="B8CCE4"/>
            <w:tcMar>
              <w:top w:w="72" w:type="dxa"/>
              <w:left w:w="144" w:type="dxa"/>
              <w:bottom w:w="72" w:type="dxa"/>
              <w:right w:w="144" w:type="dxa"/>
            </w:tcMar>
            <w:vAlign w:val="center"/>
            <w:hideMark/>
          </w:tcPr>
          <w:p w14:paraId="08958F86" w14:textId="02E7311F" w:rsidR="009E0E9B" w:rsidRDefault="009E0E9B" w:rsidP="009E0E9B">
            <w:pPr>
              <w:spacing w:before="100" w:after="100"/>
              <w:jc w:val="center"/>
              <w:rPr>
                <w:rFonts w:ascii="Arial" w:hAnsi="Arial" w:cs="Arial"/>
                <w:b/>
                <w:szCs w:val="24"/>
                <w:lang w:val="ru-RU"/>
              </w:rPr>
            </w:pPr>
            <w:r>
              <w:rPr>
                <w:rFonts w:ascii="Arial" w:hAnsi="Arial" w:cs="Arial"/>
                <w:b/>
                <w:szCs w:val="24"/>
                <w:lang w:val="en-US"/>
              </w:rPr>
              <w:t>(</w:t>
            </w:r>
            <w:r>
              <w:rPr>
                <w:rFonts w:ascii="Arial" w:hAnsi="Arial" w:cs="Arial"/>
                <w:b/>
                <w:szCs w:val="24"/>
              </w:rPr>
              <w:t>24</w:t>
            </w:r>
            <w:r>
              <w:rPr>
                <w:rFonts w:ascii="Arial" w:hAnsi="Arial" w:cs="Arial"/>
                <w:b/>
                <w:szCs w:val="24"/>
                <w:lang w:val="en-US"/>
              </w:rPr>
              <w:t>)</w:t>
            </w:r>
          </w:p>
        </w:tc>
      </w:tr>
      <w:tr w:rsidR="009E0E9B" w14:paraId="63219A8C" w14:textId="77777777" w:rsidTr="009E0E9B">
        <w:trPr>
          <w:trHeight w:val="584"/>
          <w:jc w:val="center"/>
        </w:trPr>
        <w:tc>
          <w:tcPr>
            <w:tcW w:w="311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2D9A5478" w14:textId="77777777" w:rsidR="009E0E9B" w:rsidRDefault="009E0E9B" w:rsidP="009E0E9B">
            <w:pPr>
              <w:spacing w:before="100" w:after="100"/>
              <w:jc w:val="both"/>
              <w:rPr>
                <w:rFonts w:ascii="Arial" w:hAnsi="Arial" w:cs="Arial"/>
                <w:b/>
                <w:szCs w:val="24"/>
              </w:rPr>
            </w:pPr>
            <w:proofErr w:type="spellStart"/>
            <w:r>
              <w:rPr>
                <w:rFonts w:ascii="Arial" w:hAnsi="Arial" w:cs="Arial"/>
                <w:b/>
                <w:szCs w:val="24"/>
                <w:lang w:val="ru-RU"/>
              </w:rPr>
              <w:t>Чистий</w:t>
            </w:r>
            <w:proofErr w:type="spellEnd"/>
            <w:r>
              <w:rPr>
                <w:rFonts w:ascii="Arial" w:hAnsi="Arial" w:cs="Arial"/>
                <w:b/>
                <w:szCs w:val="24"/>
                <w:lang w:val="ru-RU"/>
              </w:rPr>
              <w:t xml:space="preserve"> </w:t>
            </w:r>
            <w:proofErr w:type="spellStart"/>
            <w:r>
              <w:rPr>
                <w:rFonts w:ascii="Arial" w:hAnsi="Arial" w:cs="Arial"/>
                <w:b/>
                <w:szCs w:val="24"/>
                <w:lang w:val="ru-RU"/>
              </w:rPr>
              <w:t>прибуток</w:t>
            </w:r>
            <w:proofErr w:type="spellEnd"/>
            <w:r>
              <w:rPr>
                <w:rFonts w:ascii="Arial" w:hAnsi="Arial" w:cs="Arial"/>
                <w:b/>
                <w:szCs w:val="24"/>
                <w:lang w:val="ru-RU"/>
              </w:rPr>
              <w:t xml:space="preserve"> (</w:t>
            </w:r>
            <w:proofErr w:type="spellStart"/>
            <w:r>
              <w:rPr>
                <w:rFonts w:ascii="Arial" w:hAnsi="Arial" w:cs="Arial"/>
                <w:b/>
                <w:szCs w:val="24"/>
                <w:lang w:val="ru-RU"/>
              </w:rPr>
              <w:t>збиток</w:t>
            </w:r>
            <w:proofErr w:type="spellEnd"/>
            <w:r>
              <w:rPr>
                <w:rFonts w:ascii="Arial" w:hAnsi="Arial" w:cs="Arial"/>
                <w:b/>
                <w:szCs w:val="24"/>
                <w:lang w:val="ru-RU"/>
              </w:rPr>
              <w:t>)</w:t>
            </w:r>
          </w:p>
        </w:tc>
        <w:tc>
          <w:tcPr>
            <w:tcW w:w="113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14:paraId="14A75C48" w14:textId="77777777" w:rsidR="009E0E9B" w:rsidRDefault="009E0E9B" w:rsidP="009E0E9B">
            <w:pPr>
              <w:spacing w:before="100" w:after="100"/>
              <w:jc w:val="center"/>
              <w:rPr>
                <w:rFonts w:ascii="Arial" w:hAnsi="Arial" w:cs="Arial"/>
                <w:b/>
                <w:szCs w:val="24"/>
              </w:rPr>
            </w:pPr>
            <w:proofErr w:type="spellStart"/>
            <w:r>
              <w:rPr>
                <w:rFonts w:ascii="Arial" w:hAnsi="Arial" w:cs="Arial"/>
                <w:b/>
                <w:szCs w:val="24"/>
              </w:rPr>
              <w:t>тис.грн</w:t>
            </w:r>
            <w:proofErr w:type="spellEnd"/>
            <w:r>
              <w:rPr>
                <w:rFonts w:ascii="Arial" w:hAnsi="Arial" w:cs="Arial"/>
                <w:b/>
                <w:szCs w:val="24"/>
              </w:rPr>
              <w:t>.</w:t>
            </w:r>
          </w:p>
        </w:tc>
        <w:tc>
          <w:tcPr>
            <w:tcW w:w="1844" w:type="dxa"/>
            <w:tcBorders>
              <w:top w:val="single" w:sz="8" w:space="0" w:color="FFFFFF"/>
              <w:left w:val="single" w:sz="8" w:space="0" w:color="FFFFFF"/>
              <w:bottom w:val="single" w:sz="8" w:space="0" w:color="FFFFFF"/>
              <w:right w:val="single" w:sz="8" w:space="0" w:color="FFFFFF"/>
            </w:tcBorders>
            <w:shd w:val="clear" w:color="auto" w:fill="E9EDF4"/>
            <w:vAlign w:val="center"/>
            <w:hideMark/>
          </w:tcPr>
          <w:p w14:paraId="738C0414" w14:textId="6C89979B" w:rsidR="009E0E9B" w:rsidRDefault="009E0E9B" w:rsidP="009E0E9B">
            <w:pPr>
              <w:spacing w:before="100" w:after="100"/>
              <w:jc w:val="center"/>
              <w:rPr>
                <w:rFonts w:ascii="Arial" w:hAnsi="Arial" w:cs="Arial"/>
                <w:b/>
                <w:szCs w:val="24"/>
                <w:lang w:val="en-US"/>
              </w:rPr>
            </w:pPr>
            <w:r>
              <w:rPr>
                <w:rFonts w:ascii="Arial" w:hAnsi="Arial" w:cs="Arial"/>
                <w:b/>
                <w:szCs w:val="24"/>
                <w:lang w:val="en-US"/>
              </w:rPr>
              <w:t>(</w:t>
            </w:r>
            <w:r>
              <w:rPr>
                <w:rFonts w:ascii="Arial" w:hAnsi="Arial" w:cs="Arial"/>
                <w:b/>
                <w:szCs w:val="24"/>
              </w:rPr>
              <w:t>172</w:t>
            </w:r>
            <w:r>
              <w:rPr>
                <w:rFonts w:ascii="Arial" w:hAnsi="Arial" w:cs="Arial"/>
                <w:b/>
                <w:szCs w:val="24"/>
                <w:lang w:val="ru-RU"/>
              </w:rPr>
              <w:t xml:space="preserve"> </w:t>
            </w:r>
            <w:r>
              <w:rPr>
                <w:rFonts w:ascii="Arial" w:hAnsi="Arial" w:cs="Arial"/>
                <w:b/>
                <w:szCs w:val="24"/>
              </w:rPr>
              <w:t>564</w:t>
            </w:r>
            <w:r>
              <w:rPr>
                <w:rFonts w:ascii="Arial" w:hAnsi="Arial" w:cs="Arial"/>
                <w:b/>
                <w:szCs w:val="24"/>
                <w:lang w:val="en-US"/>
              </w:rPr>
              <w:t>)</w:t>
            </w:r>
          </w:p>
        </w:tc>
        <w:tc>
          <w:tcPr>
            <w:tcW w:w="184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14:paraId="5D856FDF" w14:textId="02C77A25" w:rsidR="009E0E9B" w:rsidRDefault="009E0E9B" w:rsidP="009E0E9B">
            <w:pPr>
              <w:spacing w:before="100" w:after="100"/>
              <w:jc w:val="center"/>
              <w:rPr>
                <w:rFonts w:ascii="Arial" w:hAnsi="Arial" w:cs="Arial"/>
                <w:b/>
                <w:szCs w:val="24"/>
              </w:rPr>
            </w:pPr>
            <w:r>
              <w:rPr>
                <w:rFonts w:ascii="Arial" w:hAnsi="Arial" w:cs="Arial"/>
                <w:b/>
                <w:szCs w:val="24"/>
                <w:lang w:val="en-US"/>
              </w:rPr>
              <w:t>(</w:t>
            </w:r>
            <w:r>
              <w:rPr>
                <w:rFonts w:ascii="Arial" w:hAnsi="Arial" w:cs="Arial"/>
                <w:b/>
                <w:szCs w:val="24"/>
              </w:rPr>
              <w:t>108</w:t>
            </w:r>
            <w:r>
              <w:rPr>
                <w:rFonts w:ascii="Arial" w:hAnsi="Arial" w:cs="Arial"/>
                <w:b/>
                <w:szCs w:val="24"/>
                <w:lang w:val="ru-RU"/>
              </w:rPr>
              <w:t xml:space="preserve"> 968</w:t>
            </w:r>
            <w:r>
              <w:rPr>
                <w:rFonts w:ascii="Arial" w:hAnsi="Arial" w:cs="Arial"/>
                <w:b/>
                <w:szCs w:val="24"/>
                <w:lang w:val="en-US"/>
              </w:rPr>
              <w:t>)</w:t>
            </w:r>
          </w:p>
        </w:tc>
      </w:tr>
      <w:tr w:rsidR="009E0E9B" w14:paraId="0D870A76" w14:textId="77777777" w:rsidTr="009E0E9B">
        <w:trPr>
          <w:trHeight w:val="584"/>
          <w:jc w:val="center"/>
        </w:trPr>
        <w:tc>
          <w:tcPr>
            <w:tcW w:w="3117" w:type="dxa"/>
            <w:tcBorders>
              <w:top w:val="single" w:sz="8" w:space="0" w:color="FFFFFF"/>
              <w:left w:val="single" w:sz="8" w:space="0" w:color="FFFFFF"/>
              <w:bottom w:val="single" w:sz="8" w:space="0" w:color="FFFFFF"/>
              <w:right w:val="single" w:sz="8" w:space="0" w:color="FFFFFF"/>
            </w:tcBorders>
            <w:shd w:val="clear" w:color="auto" w:fill="B8CCE4"/>
            <w:tcMar>
              <w:top w:w="72" w:type="dxa"/>
              <w:left w:w="144" w:type="dxa"/>
              <w:bottom w:w="72" w:type="dxa"/>
              <w:right w:w="144" w:type="dxa"/>
            </w:tcMar>
            <w:hideMark/>
          </w:tcPr>
          <w:p w14:paraId="1B32D337" w14:textId="77777777" w:rsidR="009E0E9B" w:rsidRDefault="009E0E9B" w:rsidP="009E0E9B">
            <w:pPr>
              <w:spacing w:before="100" w:after="100"/>
              <w:jc w:val="both"/>
              <w:rPr>
                <w:rFonts w:ascii="Arial" w:hAnsi="Arial" w:cs="Arial"/>
                <w:b/>
                <w:szCs w:val="24"/>
              </w:rPr>
            </w:pPr>
            <w:r>
              <w:rPr>
                <w:rFonts w:ascii="Arial" w:hAnsi="Arial" w:cs="Arial"/>
                <w:b/>
                <w:szCs w:val="24"/>
              </w:rPr>
              <w:t>Чиста рентабельність</w:t>
            </w:r>
          </w:p>
        </w:tc>
        <w:tc>
          <w:tcPr>
            <w:tcW w:w="1135" w:type="dxa"/>
            <w:tcBorders>
              <w:top w:val="single" w:sz="8" w:space="0" w:color="FFFFFF"/>
              <w:left w:val="single" w:sz="8" w:space="0" w:color="FFFFFF"/>
              <w:bottom w:val="single" w:sz="8" w:space="0" w:color="FFFFFF"/>
              <w:right w:val="single" w:sz="8" w:space="0" w:color="FFFFFF"/>
            </w:tcBorders>
            <w:shd w:val="clear" w:color="auto" w:fill="B8CCE4"/>
            <w:tcMar>
              <w:top w:w="72" w:type="dxa"/>
              <w:left w:w="144" w:type="dxa"/>
              <w:bottom w:w="72" w:type="dxa"/>
              <w:right w:w="144" w:type="dxa"/>
            </w:tcMar>
            <w:vAlign w:val="center"/>
            <w:hideMark/>
          </w:tcPr>
          <w:p w14:paraId="07DD9D1B" w14:textId="77777777" w:rsidR="009E0E9B" w:rsidRDefault="009E0E9B" w:rsidP="009E0E9B">
            <w:pPr>
              <w:spacing w:before="100" w:after="100"/>
              <w:jc w:val="center"/>
              <w:rPr>
                <w:rFonts w:ascii="Arial" w:hAnsi="Arial" w:cs="Arial"/>
                <w:b/>
                <w:szCs w:val="24"/>
              </w:rPr>
            </w:pPr>
            <w:r>
              <w:rPr>
                <w:rFonts w:ascii="Arial" w:hAnsi="Arial" w:cs="Arial"/>
                <w:b/>
                <w:szCs w:val="24"/>
              </w:rPr>
              <w:t>%</w:t>
            </w:r>
          </w:p>
        </w:tc>
        <w:tc>
          <w:tcPr>
            <w:tcW w:w="1844" w:type="dxa"/>
            <w:tcBorders>
              <w:top w:val="single" w:sz="8" w:space="0" w:color="FFFFFF"/>
              <w:left w:val="single" w:sz="8" w:space="0" w:color="FFFFFF"/>
              <w:bottom w:val="single" w:sz="8" w:space="0" w:color="FFFFFF"/>
              <w:right w:val="single" w:sz="8" w:space="0" w:color="FFFFFF"/>
            </w:tcBorders>
            <w:shd w:val="clear" w:color="auto" w:fill="B8CCE4"/>
            <w:vAlign w:val="center"/>
            <w:hideMark/>
          </w:tcPr>
          <w:p w14:paraId="5BE0CA28" w14:textId="4CA1BD56" w:rsidR="009E0E9B" w:rsidRDefault="009E0E9B" w:rsidP="009E0E9B">
            <w:pPr>
              <w:spacing w:before="100" w:after="100"/>
              <w:jc w:val="center"/>
              <w:rPr>
                <w:rFonts w:ascii="Arial" w:hAnsi="Arial" w:cs="Arial"/>
                <w:b/>
                <w:szCs w:val="24"/>
                <w:lang w:val="ru-RU"/>
              </w:rPr>
            </w:pPr>
            <w:r>
              <w:rPr>
                <w:rFonts w:ascii="Arial" w:hAnsi="Arial" w:cs="Arial"/>
                <w:b/>
                <w:szCs w:val="24"/>
                <w:lang w:val="en-US"/>
              </w:rPr>
              <w:t>(</w:t>
            </w:r>
            <w:r>
              <w:rPr>
                <w:rFonts w:ascii="Arial" w:hAnsi="Arial" w:cs="Arial"/>
                <w:b/>
                <w:szCs w:val="24"/>
                <w:lang w:val="ru-RU"/>
              </w:rPr>
              <w:t>179</w:t>
            </w:r>
            <w:r>
              <w:rPr>
                <w:rFonts w:ascii="Arial" w:hAnsi="Arial" w:cs="Arial"/>
                <w:b/>
                <w:szCs w:val="24"/>
                <w:lang w:val="en-US"/>
              </w:rPr>
              <w:t>)</w:t>
            </w:r>
          </w:p>
        </w:tc>
        <w:tc>
          <w:tcPr>
            <w:tcW w:w="1845" w:type="dxa"/>
            <w:tcBorders>
              <w:top w:val="single" w:sz="8" w:space="0" w:color="FFFFFF"/>
              <w:left w:val="single" w:sz="8" w:space="0" w:color="FFFFFF"/>
              <w:bottom w:val="single" w:sz="8" w:space="0" w:color="FFFFFF"/>
              <w:right w:val="single" w:sz="8" w:space="0" w:color="FFFFFF"/>
            </w:tcBorders>
            <w:shd w:val="clear" w:color="auto" w:fill="B8CCE4"/>
            <w:tcMar>
              <w:top w:w="72" w:type="dxa"/>
              <w:left w:w="144" w:type="dxa"/>
              <w:bottom w:w="72" w:type="dxa"/>
              <w:right w:w="144" w:type="dxa"/>
            </w:tcMar>
            <w:vAlign w:val="center"/>
            <w:hideMark/>
          </w:tcPr>
          <w:p w14:paraId="59B846F5" w14:textId="5D0779D1" w:rsidR="009E0E9B" w:rsidRDefault="009E0E9B" w:rsidP="009E0E9B">
            <w:pPr>
              <w:spacing w:before="100" w:after="100"/>
              <w:jc w:val="center"/>
              <w:rPr>
                <w:rFonts w:ascii="Arial" w:hAnsi="Arial" w:cs="Arial"/>
                <w:b/>
                <w:szCs w:val="24"/>
                <w:lang w:val="ru-RU"/>
              </w:rPr>
            </w:pPr>
            <w:r>
              <w:rPr>
                <w:rFonts w:ascii="Arial" w:hAnsi="Arial" w:cs="Arial"/>
                <w:b/>
                <w:szCs w:val="24"/>
                <w:lang w:val="en-US"/>
              </w:rPr>
              <w:t>(</w:t>
            </w:r>
            <w:r>
              <w:rPr>
                <w:rFonts w:ascii="Arial" w:hAnsi="Arial" w:cs="Arial"/>
                <w:b/>
                <w:szCs w:val="24"/>
              </w:rPr>
              <w:t>62</w:t>
            </w:r>
            <w:r>
              <w:rPr>
                <w:rFonts w:ascii="Arial" w:hAnsi="Arial" w:cs="Arial"/>
                <w:b/>
                <w:szCs w:val="24"/>
                <w:lang w:val="en-US"/>
              </w:rPr>
              <w:t>)</w:t>
            </w:r>
          </w:p>
        </w:tc>
      </w:tr>
      <w:tr w:rsidR="009E0E9B" w14:paraId="6B370578" w14:textId="77777777" w:rsidTr="009E0E9B">
        <w:trPr>
          <w:trHeight w:val="584"/>
          <w:jc w:val="center"/>
        </w:trPr>
        <w:tc>
          <w:tcPr>
            <w:tcW w:w="3117" w:type="dxa"/>
            <w:tcBorders>
              <w:top w:val="single" w:sz="8" w:space="0" w:color="FFFFFF"/>
              <w:left w:val="single" w:sz="8" w:space="0" w:color="FFFFFF"/>
              <w:bottom w:val="single" w:sz="8" w:space="0" w:color="FFFFFF"/>
              <w:right w:val="single" w:sz="8" w:space="0" w:color="FFFFFF"/>
            </w:tcBorders>
            <w:shd w:val="clear" w:color="auto" w:fill="DBE5F1"/>
            <w:tcMar>
              <w:top w:w="72" w:type="dxa"/>
              <w:left w:w="144" w:type="dxa"/>
              <w:bottom w:w="72" w:type="dxa"/>
              <w:right w:w="144" w:type="dxa"/>
            </w:tcMar>
            <w:hideMark/>
          </w:tcPr>
          <w:p w14:paraId="10A90219" w14:textId="77777777" w:rsidR="009E0E9B" w:rsidRDefault="009E0E9B" w:rsidP="009E0E9B">
            <w:pPr>
              <w:spacing w:before="100" w:after="100"/>
              <w:jc w:val="both"/>
              <w:rPr>
                <w:rFonts w:ascii="Arial" w:hAnsi="Arial" w:cs="Arial"/>
                <w:b/>
                <w:szCs w:val="24"/>
                <w:lang w:val="ru-RU"/>
              </w:rPr>
            </w:pPr>
            <w:proofErr w:type="spellStart"/>
            <w:r>
              <w:rPr>
                <w:rFonts w:ascii="Arial" w:hAnsi="Arial" w:cs="Arial"/>
                <w:b/>
                <w:szCs w:val="24"/>
                <w:lang w:val="ru-RU"/>
              </w:rPr>
              <w:t>Всього</w:t>
            </w:r>
            <w:proofErr w:type="spellEnd"/>
            <w:r>
              <w:rPr>
                <w:rFonts w:ascii="Arial" w:hAnsi="Arial" w:cs="Arial"/>
                <w:b/>
                <w:szCs w:val="24"/>
                <w:lang w:val="ru-RU"/>
              </w:rPr>
              <w:t xml:space="preserve"> </w:t>
            </w:r>
            <w:proofErr w:type="spellStart"/>
            <w:r>
              <w:rPr>
                <w:rFonts w:ascii="Arial" w:hAnsi="Arial" w:cs="Arial"/>
                <w:b/>
                <w:szCs w:val="24"/>
                <w:lang w:val="ru-RU"/>
              </w:rPr>
              <w:t>активів</w:t>
            </w:r>
            <w:proofErr w:type="spellEnd"/>
          </w:p>
        </w:tc>
        <w:tc>
          <w:tcPr>
            <w:tcW w:w="1135" w:type="dxa"/>
            <w:tcBorders>
              <w:top w:val="single" w:sz="8" w:space="0" w:color="FFFFFF"/>
              <w:left w:val="single" w:sz="8" w:space="0" w:color="FFFFFF"/>
              <w:bottom w:val="single" w:sz="8" w:space="0" w:color="FFFFFF"/>
              <w:right w:val="single" w:sz="8" w:space="0" w:color="FFFFFF"/>
            </w:tcBorders>
            <w:shd w:val="clear" w:color="auto" w:fill="DBE5F1"/>
            <w:tcMar>
              <w:top w:w="72" w:type="dxa"/>
              <w:left w:w="144" w:type="dxa"/>
              <w:bottom w:w="72" w:type="dxa"/>
              <w:right w:w="144" w:type="dxa"/>
            </w:tcMar>
            <w:vAlign w:val="center"/>
            <w:hideMark/>
          </w:tcPr>
          <w:p w14:paraId="3EC23985" w14:textId="77777777" w:rsidR="009E0E9B" w:rsidRDefault="009E0E9B" w:rsidP="009E0E9B">
            <w:pPr>
              <w:spacing w:before="100" w:after="100"/>
              <w:jc w:val="center"/>
              <w:rPr>
                <w:rFonts w:ascii="Arial" w:hAnsi="Arial" w:cs="Arial"/>
                <w:b/>
                <w:szCs w:val="24"/>
                <w:lang w:val="ru-RU"/>
              </w:rPr>
            </w:pPr>
            <w:proofErr w:type="spellStart"/>
            <w:r>
              <w:rPr>
                <w:rFonts w:ascii="Arial" w:hAnsi="Arial" w:cs="Arial"/>
                <w:b/>
                <w:szCs w:val="24"/>
                <w:lang w:val="ru-RU"/>
              </w:rPr>
              <w:t>тис.грн</w:t>
            </w:r>
            <w:proofErr w:type="spellEnd"/>
            <w:r>
              <w:rPr>
                <w:rFonts w:ascii="Arial" w:hAnsi="Arial" w:cs="Arial"/>
                <w:b/>
                <w:szCs w:val="24"/>
                <w:lang w:val="ru-RU"/>
              </w:rPr>
              <w:t>.</w:t>
            </w:r>
          </w:p>
        </w:tc>
        <w:tc>
          <w:tcPr>
            <w:tcW w:w="1844" w:type="dxa"/>
            <w:tcBorders>
              <w:top w:val="single" w:sz="8" w:space="0" w:color="FFFFFF"/>
              <w:left w:val="single" w:sz="8" w:space="0" w:color="FFFFFF"/>
              <w:bottom w:val="single" w:sz="8" w:space="0" w:color="FFFFFF"/>
              <w:right w:val="single" w:sz="8" w:space="0" w:color="FFFFFF"/>
            </w:tcBorders>
            <w:shd w:val="clear" w:color="auto" w:fill="DBE5F1"/>
            <w:vAlign w:val="center"/>
            <w:hideMark/>
          </w:tcPr>
          <w:p w14:paraId="3C258540" w14:textId="5AA514D2" w:rsidR="009E0E9B" w:rsidRDefault="009E0E9B" w:rsidP="009E0E9B">
            <w:pPr>
              <w:spacing w:before="100" w:after="100"/>
              <w:jc w:val="center"/>
              <w:rPr>
                <w:rFonts w:ascii="Arial" w:hAnsi="Arial" w:cs="Arial"/>
                <w:b/>
                <w:szCs w:val="24"/>
                <w:lang w:val="ru-RU"/>
              </w:rPr>
            </w:pPr>
            <w:r>
              <w:rPr>
                <w:rFonts w:ascii="Arial" w:hAnsi="Arial" w:cs="Arial"/>
                <w:b/>
                <w:szCs w:val="24"/>
                <w:lang w:val="ru-RU"/>
              </w:rPr>
              <w:t>164 211</w:t>
            </w:r>
          </w:p>
        </w:tc>
        <w:tc>
          <w:tcPr>
            <w:tcW w:w="1845" w:type="dxa"/>
            <w:tcBorders>
              <w:top w:val="single" w:sz="8" w:space="0" w:color="FFFFFF"/>
              <w:left w:val="single" w:sz="8" w:space="0" w:color="FFFFFF"/>
              <w:bottom w:val="single" w:sz="8" w:space="0" w:color="FFFFFF"/>
              <w:right w:val="single" w:sz="8" w:space="0" w:color="FFFFFF"/>
            </w:tcBorders>
            <w:shd w:val="clear" w:color="auto" w:fill="DBE5F1"/>
            <w:tcMar>
              <w:top w:w="72" w:type="dxa"/>
              <w:left w:w="144" w:type="dxa"/>
              <w:bottom w:w="72" w:type="dxa"/>
              <w:right w:w="144" w:type="dxa"/>
            </w:tcMar>
            <w:vAlign w:val="center"/>
            <w:hideMark/>
          </w:tcPr>
          <w:p w14:paraId="0675AB3D" w14:textId="4CFF0E71" w:rsidR="009E0E9B" w:rsidRDefault="009E0E9B" w:rsidP="009E0E9B">
            <w:pPr>
              <w:spacing w:before="100" w:after="100"/>
              <w:jc w:val="center"/>
              <w:rPr>
                <w:rFonts w:ascii="Arial" w:hAnsi="Arial" w:cs="Arial"/>
                <w:b/>
                <w:szCs w:val="24"/>
                <w:lang w:val="ru-RU"/>
              </w:rPr>
            </w:pPr>
            <w:r>
              <w:rPr>
                <w:rFonts w:ascii="Arial" w:hAnsi="Arial" w:cs="Arial"/>
                <w:b/>
                <w:szCs w:val="24"/>
                <w:lang w:val="ru-RU"/>
              </w:rPr>
              <w:t>183 869</w:t>
            </w:r>
          </w:p>
        </w:tc>
      </w:tr>
      <w:tr w:rsidR="009E0E9B" w14:paraId="013FBD63" w14:textId="77777777" w:rsidTr="009E0E9B">
        <w:trPr>
          <w:trHeight w:val="584"/>
          <w:jc w:val="center"/>
        </w:trPr>
        <w:tc>
          <w:tcPr>
            <w:tcW w:w="3117" w:type="dxa"/>
            <w:tcBorders>
              <w:top w:val="single" w:sz="8" w:space="0" w:color="FFFFFF"/>
              <w:left w:val="single" w:sz="8" w:space="0" w:color="FFFFFF"/>
              <w:bottom w:val="single" w:sz="8" w:space="0" w:color="FFFFFF"/>
              <w:right w:val="single" w:sz="8" w:space="0" w:color="FFFFFF"/>
            </w:tcBorders>
            <w:shd w:val="clear" w:color="auto" w:fill="B8CCE4"/>
            <w:tcMar>
              <w:top w:w="72" w:type="dxa"/>
              <w:left w:w="144" w:type="dxa"/>
              <w:bottom w:w="72" w:type="dxa"/>
              <w:right w:w="144" w:type="dxa"/>
            </w:tcMar>
            <w:hideMark/>
          </w:tcPr>
          <w:p w14:paraId="38D9C348" w14:textId="77777777" w:rsidR="009E0E9B" w:rsidRDefault="009E0E9B" w:rsidP="009E0E9B">
            <w:pPr>
              <w:spacing w:before="100" w:after="100"/>
              <w:jc w:val="both"/>
              <w:rPr>
                <w:rFonts w:ascii="Arial" w:hAnsi="Arial" w:cs="Arial"/>
                <w:b/>
                <w:szCs w:val="24"/>
              </w:rPr>
            </w:pPr>
            <w:r>
              <w:rPr>
                <w:rFonts w:ascii="Arial" w:hAnsi="Arial" w:cs="Arial"/>
                <w:b/>
                <w:szCs w:val="24"/>
              </w:rPr>
              <w:t>Чисті активи</w:t>
            </w:r>
          </w:p>
        </w:tc>
        <w:tc>
          <w:tcPr>
            <w:tcW w:w="1135" w:type="dxa"/>
            <w:tcBorders>
              <w:top w:val="single" w:sz="8" w:space="0" w:color="FFFFFF"/>
              <w:left w:val="single" w:sz="8" w:space="0" w:color="FFFFFF"/>
              <w:bottom w:val="single" w:sz="8" w:space="0" w:color="FFFFFF"/>
              <w:right w:val="single" w:sz="8" w:space="0" w:color="FFFFFF"/>
            </w:tcBorders>
            <w:shd w:val="clear" w:color="auto" w:fill="B8CCE4"/>
            <w:tcMar>
              <w:top w:w="72" w:type="dxa"/>
              <w:left w:w="144" w:type="dxa"/>
              <w:bottom w:w="72" w:type="dxa"/>
              <w:right w:w="144" w:type="dxa"/>
            </w:tcMar>
            <w:vAlign w:val="center"/>
            <w:hideMark/>
          </w:tcPr>
          <w:p w14:paraId="15257035" w14:textId="77777777" w:rsidR="009E0E9B" w:rsidRDefault="009E0E9B" w:rsidP="009E0E9B">
            <w:pPr>
              <w:spacing w:before="100" w:after="100"/>
              <w:jc w:val="center"/>
              <w:rPr>
                <w:rFonts w:ascii="Arial" w:hAnsi="Arial" w:cs="Arial"/>
                <w:b/>
                <w:szCs w:val="24"/>
              </w:rPr>
            </w:pPr>
            <w:proofErr w:type="spellStart"/>
            <w:r>
              <w:rPr>
                <w:rFonts w:ascii="Arial" w:hAnsi="Arial" w:cs="Arial"/>
                <w:b/>
                <w:szCs w:val="24"/>
              </w:rPr>
              <w:t>тис.грн</w:t>
            </w:r>
            <w:proofErr w:type="spellEnd"/>
            <w:r>
              <w:rPr>
                <w:rFonts w:ascii="Arial" w:hAnsi="Arial" w:cs="Arial"/>
                <w:b/>
                <w:szCs w:val="24"/>
              </w:rPr>
              <w:t>.</w:t>
            </w:r>
          </w:p>
        </w:tc>
        <w:tc>
          <w:tcPr>
            <w:tcW w:w="1844" w:type="dxa"/>
            <w:tcBorders>
              <w:top w:val="single" w:sz="8" w:space="0" w:color="FFFFFF"/>
              <w:left w:val="single" w:sz="8" w:space="0" w:color="FFFFFF"/>
              <w:bottom w:val="single" w:sz="8" w:space="0" w:color="FFFFFF"/>
              <w:right w:val="single" w:sz="8" w:space="0" w:color="FFFFFF"/>
            </w:tcBorders>
            <w:shd w:val="clear" w:color="auto" w:fill="B8CCE4"/>
            <w:vAlign w:val="center"/>
            <w:hideMark/>
          </w:tcPr>
          <w:p w14:paraId="584E6CEE" w14:textId="050BC96C" w:rsidR="009E0E9B" w:rsidRDefault="009E0E9B" w:rsidP="009E0E9B">
            <w:pPr>
              <w:spacing w:before="100" w:after="100"/>
              <w:jc w:val="center"/>
              <w:rPr>
                <w:rFonts w:ascii="Arial" w:hAnsi="Arial" w:cs="Arial"/>
                <w:b/>
                <w:szCs w:val="24"/>
                <w:lang w:val="ru-RU"/>
              </w:rPr>
            </w:pPr>
            <w:r>
              <w:rPr>
                <w:rFonts w:ascii="Arial" w:hAnsi="Arial" w:cs="Arial"/>
                <w:b/>
                <w:szCs w:val="24"/>
                <w:lang w:val="ru-RU"/>
              </w:rPr>
              <w:t>(223 355)</w:t>
            </w:r>
          </w:p>
        </w:tc>
        <w:tc>
          <w:tcPr>
            <w:tcW w:w="1845" w:type="dxa"/>
            <w:tcBorders>
              <w:top w:val="single" w:sz="8" w:space="0" w:color="FFFFFF"/>
              <w:left w:val="single" w:sz="8" w:space="0" w:color="FFFFFF"/>
              <w:bottom w:val="single" w:sz="8" w:space="0" w:color="FFFFFF"/>
              <w:right w:val="single" w:sz="8" w:space="0" w:color="FFFFFF"/>
            </w:tcBorders>
            <w:shd w:val="clear" w:color="auto" w:fill="B8CCE4"/>
            <w:tcMar>
              <w:top w:w="72" w:type="dxa"/>
              <w:left w:w="144" w:type="dxa"/>
              <w:bottom w:w="72" w:type="dxa"/>
              <w:right w:w="144" w:type="dxa"/>
            </w:tcMar>
            <w:vAlign w:val="center"/>
            <w:hideMark/>
          </w:tcPr>
          <w:p w14:paraId="53B5D1D5" w14:textId="19386D48" w:rsidR="009E0E9B" w:rsidRDefault="009E0E9B" w:rsidP="009E0E9B">
            <w:pPr>
              <w:spacing w:before="100" w:after="100"/>
              <w:jc w:val="center"/>
              <w:rPr>
                <w:rFonts w:ascii="Arial" w:hAnsi="Arial" w:cs="Arial"/>
                <w:b/>
                <w:szCs w:val="24"/>
                <w:lang w:val="ru-RU"/>
              </w:rPr>
            </w:pPr>
            <w:r>
              <w:rPr>
                <w:rFonts w:ascii="Arial" w:hAnsi="Arial" w:cs="Arial"/>
                <w:b/>
                <w:szCs w:val="24"/>
                <w:lang w:val="ru-RU"/>
              </w:rPr>
              <w:t>(333 531)</w:t>
            </w:r>
          </w:p>
        </w:tc>
      </w:tr>
      <w:tr w:rsidR="009E0E9B" w14:paraId="621E497F" w14:textId="77777777" w:rsidTr="009E0E9B">
        <w:trPr>
          <w:trHeight w:val="584"/>
          <w:jc w:val="center"/>
        </w:trPr>
        <w:tc>
          <w:tcPr>
            <w:tcW w:w="3117" w:type="dxa"/>
            <w:tcBorders>
              <w:top w:val="single" w:sz="8" w:space="0" w:color="FFFFFF"/>
              <w:left w:val="single" w:sz="8" w:space="0" w:color="FFFFFF"/>
              <w:bottom w:val="single" w:sz="8" w:space="0" w:color="FFFFFF"/>
              <w:right w:val="single" w:sz="8" w:space="0" w:color="FFFFFF"/>
            </w:tcBorders>
            <w:shd w:val="clear" w:color="auto" w:fill="DBE5F1"/>
            <w:tcMar>
              <w:top w:w="72" w:type="dxa"/>
              <w:left w:w="144" w:type="dxa"/>
              <w:bottom w:w="72" w:type="dxa"/>
              <w:right w:w="144" w:type="dxa"/>
            </w:tcMar>
            <w:hideMark/>
          </w:tcPr>
          <w:p w14:paraId="05512CC0" w14:textId="77777777" w:rsidR="009E0E9B" w:rsidRDefault="009E0E9B" w:rsidP="009E0E9B">
            <w:pPr>
              <w:spacing w:before="100" w:after="100"/>
              <w:jc w:val="both"/>
              <w:rPr>
                <w:rFonts w:ascii="Arial" w:hAnsi="Arial" w:cs="Arial"/>
                <w:b/>
                <w:szCs w:val="24"/>
              </w:rPr>
            </w:pPr>
            <w:proofErr w:type="spellStart"/>
            <w:r>
              <w:rPr>
                <w:rFonts w:ascii="Arial" w:hAnsi="Arial" w:cs="Arial"/>
                <w:b/>
                <w:szCs w:val="24"/>
              </w:rPr>
              <w:t>Коефіціент</w:t>
            </w:r>
            <w:proofErr w:type="spellEnd"/>
            <w:r>
              <w:rPr>
                <w:rFonts w:ascii="Arial" w:hAnsi="Arial" w:cs="Arial"/>
                <w:b/>
                <w:szCs w:val="24"/>
              </w:rPr>
              <w:t xml:space="preserve"> абсолютної </w:t>
            </w:r>
            <w:proofErr w:type="spellStart"/>
            <w:r>
              <w:rPr>
                <w:rFonts w:ascii="Arial" w:hAnsi="Arial" w:cs="Arial"/>
                <w:b/>
                <w:szCs w:val="24"/>
              </w:rPr>
              <w:t>ліківідності</w:t>
            </w:r>
            <w:proofErr w:type="spellEnd"/>
            <w:r>
              <w:rPr>
                <w:rFonts w:ascii="Arial" w:hAnsi="Arial" w:cs="Arial"/>
                <w:b/>
                <w:szCs w:val="24"/>
              </w:rPr>
              <w:t xml:space="preserve"> (</w:t>
            </w:r>
            <w:r>
              <w:rPr>
                <w:rFonts w:ascii="Arial" w:hAnsi="Arial" w:cs="Arial"/>
                <w:b/>
                <w:szCs w:val="24"/>
                <w:lang w:val="en-US"/>
              </w:rPr>
              <w:t>Cash</w:t>
            </w:r>
            <w:r w:rsidRPr="009E0E9B">
              <w:rPr>
                <w:rFonts w:ascii="Arial" w:hAnsi="Arial" w:cs="Arial"/>
                <w:b/>
                <w:szCs w:val="24"/>
              </w:rPr>
              <w:t xml:space="preserve"> </w:t>
            </w:r>
            <w:r>
              <w:rPr>
                <w:rFonts w:ascii="Arial" w:hAnsi="Arial" w:cs="Arial"/>
                <w:b/>
                <w:szCs w:val="24"/>
                <w:lang w:val="en-US"/>
              </w:rPr>
              <w:t>Ratio</w:t>
            </w:r>
            <w:r>
              <w:rPr>
                <w:rFonts w:ascii="Arial" w:hAnsi="Arial" w:cs="Arial"/>
                <w:b/>
                <w:szCs w:val="24"/>
              </w:rPr>
              <w:t>)</w:t>
            </w:r>
          </w:p>
        </w:tc>
        <w:tc>
          <w:tcPr>
            <w:tcW w:w="1135" w:type="dxa"/>
            <w:tcBorders>
              <w:top w:val="single" w:sz="8" w:space="0" w:color="FFFFFF"/>
              <w:left w:val="single" w:sz="8" w:space="0" w:color="FFFFFF"/>
              <w:bottom w:val="single" w:sz="8" w:space="0" w:color="FFFFFF"/>
              <w:right w:val="single" w:sz="8" w:space="0" w:color="FFFFFF"/>
            </w:tcBorders>
            <w:shd w:val="clear" w:color="auto" w:fill="DBE5F1"/>
            <w:tcMar>
              <w:top w:w="72" w:type="dxa"/>
              <w:left w:w="144" w:type="dxa"/>
              <w:bottom w:w="72" w:type="dxa"/>
              <w:right w:w="144" w:type="dxa"/>
            </w:tcMar>
            <w:vAlign w:val="center"/>
            <w:hideMark/>
          </w:tcPr>
          <w:p w14:paraId="162E748E" w14:textId="77777777" w:rsidR="009E0E9B" w:rsidRDefault="009E0E9B" w:rsidP="009E0E9B">
            <w:pPr>
              <w:spacing w:before="100" w:after="100"/>
              <w:jc w:val="center"/>
              <w:rPr>
                <w:rFonts w:ascii="Arial" w:hAnsi="Arial" w:cs="Arial"/>
                <w:b/>
                <w:szCs w:val="24"/>
                <w:lang w:val="ru-RU"/>
              </w:rPr>
            </w:pPr>
            <w:proofErr w:type="spellStart"/>
            <w:r>
              <w:rPr>
                <w:rFonts w:ascii="Arial" w:hAnsi="Arial" w:cs="Arial"/>
                <w:b/>
                <w:szCs w:val="24"/>
                <w:lang w:val="ru-RU"/>
              </w:rPr>
              <w:t>абс</w:t>
            </w:r>
            <w:proofErr w:type="spellEnd"/>
            <w:r>
              <w:rPr>
                <w:rFonts w:ascii="Arial" w:hAnsi="Arial" w:cs="Arial"/>
                <w:b/>
                <w:szCs w:val="24"/>
                <w:lang w:val="ru-RU"/>
              </w:rPr>
              <w:t>. знач.</w:t>
            </w:r>
          </w:p>
        </w:tc>
        <w:tc>
          <w:tcPr>
            <w:tcW w:w="1844" w:type="dxa"/>
            <w:tcBorders>
              <w:top w:val="single" w:sz="8" w:space="0" w:color="FFFFFF"/>
              <w:left w:val="single" w:sz="8" w:space="0" w:color="FFFFFF"/>
              <w:bottom w:val="single" w:sz="8" w:space="0" w:color="FFFFFF"/>
              <w:right w:val="single" w:sz="8" w:space="0" w:color="FFFFFF"/>
            </w:tcBorders>
            <w:shd w:val="clear" w:color="auto" w:fill="DEEAF6"/>
            <w:vAlign w:val="center"/>
            <w:hideMark/>
          </w:tcPr>
          <w:p w14:paraId="0F3A3068" w14:textId="61562614" w:rsidR="009E0E9B" w:rsidRDefault="009E0E9B" w:rsidP="009E0E9B">
            <w:pPr>
              <w:spacing w:before="100" w:after="100"/>
              <w:jc w:val="center"/>
              <w:rPr>
                <w:rFonts w:ascii="Arial" w:hAnsi="Arial" w:cs="Arial"/>
                <w:b/>
                <w:szCs w:val="24"/>
              </w:rPr>
            </w:pPr>
            <w:r>
              <w:rPr>
                <w:rFonts w:ascii="Arial" w:hAnsi="Arial" w:cs="Arial"/>
                <w:b/>
                <w:szCs w:val="24"/>
              </w:rPr>
              <w:t>0.</w:t>
            </w:r>
            <w:r>
              <w:rPr>
                <w:rFonts w:ascii="Arial" w:hAnsi="Arial" w:cs="Arial"/>
                <w:b/>
                <w:szCs w:val="24"/>
                <w:lang w:val="en-US"/>
              </w:rPr>
              <w:t>01</w:t>
            </w:r>
          </w:p>
        </w:tc>
        <w:tc>
          <w:tcPr>
            <w:tcW w:w="1845" w:type="dxa"/>
            <w:tcBorders>
              <w:top w:val="single" w:sz="8" w:space="0" w:color="FFFFFF"/>
              <w:left w:val="single" w:sz="8" w:space="0" w:color="FFFFFF"/>
              <w:bottom w:val="single" w:sz="8" w:space="0" w:color="FFFFFF"/>
              <w:right w:val="single" w:sz="8" w:space="0" w:color="FFFFFF"/>
            </w:tcBorders>
            <w:shd w:val="clear" w:color="auto" w:fill="DBE5F1"/>
            <w:tcMar>
              <w:top w:w="72" w:type="dxa"/>
              <w:left w:w="144" w:type="dxa"/>
              <w:bottom w:w="72" w:type="dxa"/>
              <w:right w:w="144" w:type="dxa"/>
            </w:tcMar>
            <w:vAlign w:val="center"/>
            <w:hideMark/>
          </w:tcPr>
          <w:p w14:paraId="465FBE8F" w14:textId="00970289" w:rsidR="009E0E9B" w:rsidRPr="009D7DCF" w:rsidRDefault="009E0E9B" w:rsidP="009E0E9B">
            <w:pPr>
              <w:spacing w:before="100" w:after="100"/>
              <w:jc w:val="center"/>
              <w:rPr>
                <w:rFonts w:ascii="Arial" w:hAnsi="Arial" w:cs="Arial"/>
                <w:b/>
                <w:szCs w:val="24"/>
              </w:rPr>
            </w:pPr>
            <w:r>
              <w:rPr>
                <w:rFonts w:ascii="Arial" w:hAnsi="Arial" w:cs="Arial"/>
                <w:b/>
                <w:szCs w:val="24"/>
              </w:rPr>
              <w:t>0.</w:t>
            </w:r>
            <w:r>
              <w:rPr>
                <w:rFonts w:ascii="Arial" w:hAnsi="Arial" w:cs="Arial"/>
                <w:b/>
                <w:szCs w:val="24"/>
                <w:lang w:val="en-US"/>
              </w:rPr>
              <w:t>0</w:t>
            </w:r>
            <w:r w:rsidR="009D7DCF">
              <w:rPr>
                <w:rFonts w:ascii="Arial" w:hAnsi="Arial" w:cs="Arial"/>
                <w:b/>
                <w:szCs w:val="24"/>
              </w:rPr>
              <w:t>3</w:t>
            </w:r>
          </w:p>
        </w:tc>
      </w:tr>
      <w:tr w:rsidR="009E0E9B" w14:paraId="6EA01075" w14:textId="77777777" w:rsidTr="009E0E9B">
        <w:trPr>
          <w:trHeight w:val="584"/>
          <w:jc w:val="center"/>
        </w:trPr>
        <w:tc>
          <w:tcPr>
            <w:tcW w:w="3117" w:type="dxa"/>
            <w:tcBorders>
              <w:top w:val="single" w:sz="8" w:space="0" w:color="FFFFFF"/>
              <w:left w:val="single" w:sz="8" w:space="0" w:color="FFFFFF"/>
              <w:bottom w:val="single" w:sz="8" w:space="0" w:color="FFFFFF"/>
              <w:right w:val="single" w:sz="8" w:space="0" w:color="FFFFFF"/>
            </w:tcBorders>
            <w:shd w:val="clear" w:color="auto" w:fill="B8CCE4"/>
            <w:tcMar>
              <w:top w:w="72" w:type="dxa"/>
              <w:left w:w="144" w:type="dxa"/>
              <w:bottom w:w="72" w:type="dxa"/>
              <w:right w:w="144" w:type="dxa"/>
            </w:tcMar>
            <w:hideMark/>
          </w:tcPr>
          <w:p w14:paraId="3EF67F7A" w14:textId="77777777" w:rsidR="009E0E9B" w:rsidRDefault="009E0E9B" w:rsidP="009E0E9B">
            <w:pPr>
              <w:spacing w:before="100" w:after="100"/>
              <w:jc w:val="both"/>
              <w:rPr>
                <w:rFonts w:ascii="Arial" w:hAnsi="Arial" w:cs="Arial"/>
                <w:b/>
                <w:szCs w:val="24"/>
              </w:rPr>
            </w:pPr>
            <w:proofErr w:type="spellStart"/>
            <w:r>
              <w:rPr>
                <w:rFonts w:ascii="Arial" w:hAnsi="Arial" w:cs="Arial"/>
                <w:b/>
                <w:szCs w:val="24"/>
              </w:rPr>
              <w:t>Коефіціент</w:t>
            </w:r>
            <w:proofErr w:type="spellEnd"/>
            <w:r>
              <w:rPr>
                <w:rFonts w:ascii="Arial" w:hAnsi="Arial" w:cs="Arial"/>
                <w:b/>
                <w:szCs w:val="24"/>
              </w:rPr>
              <w:t xml:space="preserve"> поточної ліквідності (C</w:t>
            </w:r>
            <w:proofErr w:type="spellStart"/>
            <w:r>
              <w:rPr>
                <w:rFonts w:ascii="Arial" w:hAnsi="Arial" w:cs="Arial"/>
                <w:b/>
                <w:szCs w:val="24"/>
                <w:lang w:val="en-US"/>
              </w:rPr>
              <w:t>urrent</w:t>
            </w:r>
            <w:proofErr w:type="spellEnd"/>
            <w:r w:rsidRPr="009E0E9B">
              <w:rPr>
                <w:rFonts w:ascii="Arial" w:hAnsi="Arial" w:cs="Arial"/>
                <w:b/>
                <w:szCs w:val="24"/>
              </w:rPr>
              <w:t xml:space="preserve"> </w:t>
            </w:r>
            <w:r>
              <w:rPr>
                <w:rFonts w:ascii="Arial" w:hAnsi="Arial" w:cs="Arial"/>
                <w:b/>
                <w:szCs w:val="24"/>
                <w:lang w:val="en-US"/>
              </w:rPr>
              <w:t>Ratio</w:t>
            </w:r>
            <w:r>
              <w:rPr>
                <w:rFonts w:ascii="Arial" w:hAnsi="Arial" w:cs="Arial"/>
                <w:b/>
                <w:szCs w:val="24"/>
              </w:rPr>
              <w:t>)</w:t>
            </w:r>
          </w:p>
        </w:tc>
        <w:tc>
          <w:tcPr>
            <w:tcW w:w="1135" w:type="dxa"/>
            <w:tcBorders>
              <w:top w:val="single" w:sz="8" w:space="0" w:color="FFFFFF"/>
              <w:left w:val="single" w:sz="8" w:space="0" w:color="FFFFFF"/>
              <w:bottom w:val="single" w:sz="8" w:space="0" w:color="FFFFFF"/>
              <w:right w:val="single" w:sz="8" w:space="0" w:color="FFFFFF"/>
            </w:tcBorders>
            <w:shd w:val="clear" w:color="auto" w:fill="B8CCE4"/>
            <w:tcMar>
              <w:top w:w="72" w:type="dxa"/>
              <w:left w:w="144" w:type="dxa"/>
              <w:bottom w:w="72" w:type="dxa"/>
              <w:right w:w="144" w:type="dxa"/>
            </w:tcMar>
            <w:vAlign w:val="center"/>
            <w:hideMark/>
          </w:tcPr>
          <w:p w14:paraId="11854C35" w14:textId="77777777" w:rsidR="009E0E9B" w:rsidRDefault="009E0E9B" w:rsidP="009E0E9B">
            <w:pPr>
              <w:spacing w:before="100" w:after="100"/>
              <w:jc w:val="center"/>
              <w:rPr>
                <w:rFonts w:ascii="Arial" w:hAnsi="Arial" w:cs="Arial"/>
                <w:b/>
                <w:szCs w:val="24"/>
              </w:rPr>
            </w:pPr>
            <w:proofErr w:type="spellStart"/>
            <w:r>
              <w:rPr>
                <w:rFonts w:ascii="Arial" w:hAnsi="Arial" w:cs="Arial"/>
                <w:b/>
                <w:szCs w:val="24"/>
                <w:lang w:val="ru-RU"/>
              </w:rPr>
              <w:t>абс</w:t>
            </w:r>
            <w:proofErr w:type="spellEnd"/>
            <w:r>
              <w:rPr>
                <w:rFonts w:ascii="Arial" w:hAnsi="Arial" w:cs="Arial"/>
                <w:b/>
                <w:szCs w:val="24"/>
                <w:lang w:val="ru-RU"/>
              </w:rPr>
              <w:t>. знач.</w:t>
            </w:r>
          </w:p>
        </w:tc>
        <w:tc>
          <w:tcPr>
            <w:tcW w:w="1844" w:type="dxa"/>
            <w:tcBorders>
              <w:top w:val="single" w:sz="8" w:space="0" w:color="FFFFFF"/>
              <w:left w:val="single" w:sz="8" w:space="0" w:color="FFFFFF"/>
              <w:bottom w:val="single" w:sz="8" w:space="0" w:color="FFFFFF"/>
              <w:right w:val="single" w:sz="8" w:space="0" w:color="FFFFFF"/>
            </w:tcBorders>
            <w:shd w:val="clear" w:color="auto" w:fill="B8CCE4"/>
            <w:vAlign w:val="center"/>
            <w:hideMark/>
          </w:tcPr>
          <w:p w14:paraId="41C93B69" w14:textId="2B897F2C" w:rsidR="009E0E9B" w:rsidRDefault="009E0E9B" w:rsidP="009E0E9B">
            <w:pPr>
              <w:spacing w:before="100" w:after="100"/>
              <w:jc w:val="center"/>
              <w:rPr>
                <w:rFonts w:ascii="Arial" w:hAnsi="Arial" w:cs="Arial"/>
                <w:b/>
                <w:szCs w:val="24"/>
              </w:rPr>
            </w:pPr>
            <w:r>
              <w:rPr>
                <w:rFonts w:ascii="Arial" w:hAnsi="Arial" w:cs="Arial"/>
                <w:b/>
                <w:szCs w:val="24"/>
                <w:lang w:val="en-US"/>
              </w:rPr>
              <w:t>0.</w:t>
            </w:r>
            <w:r>
              <w:rPr>
                <w:rFonts w:ascii="Arial" w:hAnsi="Arial" w:cs="Arial"/>
                <w:b/>
                <w:szCs w:val="24"/>
              </w:rPr>
              <w:t>25</w:t>
            </w:r>
          </w:p>
        </w:tc>
        <w:tc>
          <w:tcPr>
            <w:tcW w:w="1845" w:type="dxa"/>
            <w:tcBorders>
              <w:top w:val="single" w:sz="8" w:space="0" w:color="FFFFFF"/>
              <w:left w:val="single" w:sz="8" w:space="0" w:color="FFFFFF"/>
              <w:bottom w:val="single" w:sz="8" w:space="0" w:color="FFFFFF"/>
              <w:right w:val="single" w:sz="8" w:space="0" w:color="FFFFFF"/>
            </w:tcBorders>
            <w:shd w:val="clear" w:color="auto" w:fill="B8CCE4"/>
            <w:tcMar>
              <w:top w:w="72" w:type="dxa"/>
              <w:left w:w="144" w:type="dxa"/>
              <w:bottom w:w="72" w:type="dxa"/>
              <w:right w:w="144" w:type="dxa"/>
            </w:tcMar>
            <w:vAlign w:val="center"/>
            <w:hideMark/>
          </w:tcPr>
          <w:p w14:paraId="5FF900C9" w14:textId="51FA5993" w:rsidR="009E0E9B" w:rsidRDefault="009E0E9B" w:rsidP="009E0E9B">
            <w:pPr>
              <w:spacing w:before="100" w:after="100"/>
              <w:jc w:val="center"/>
              <w:rPr>
                <w:rFonts w:ascii="Arial" w:hAnsi="Arial" w:cs="Arial"/>
                <w:b/>
                <w:szCs w:val="24"/>
              </w:rPr>
            </w:pPr>
            <w:r>
              <w:rPr>
                <w:rFonts w:ascii="Arial" w:hAnsi="Arial" w:cs="Arial"/>
                <w:b/>
                <w:szCs w:val="24"/>
                <w:lang w:val="en-US"/>
              </w:rPr>
              <w:t>0.</w:t>
            </w:r>
            <w:r>
              <w:rPr>
                <w:rFonts w:ascii="Arial" w:hAnsi="Arial" w:cs="Arial"/>
                <w:b/>
                <w:szCs w:val="24"/>
              </w:rPr>
              <w:t>2</w:t>
            </w:r>
            <w:r w:rsidR="005C1D3F">
              <w:rPr>
                <w:rFonts w:ascii="Arial" w:hAnsi="Arial" w:cs="Arial"/>
                <w:b/>
                <w:szCs w:val="24"/>
              </w:rPr>
              <w:t>4</w:t>
            </w:r>
          </w:p>
        </w:tc>
      </w:tr>
    </w:tbl>
    <w:p w14:paraId="08E995CF" w14:textId="77777777" w:rsidR="009E0E9B" w:rsidRDefault="009E0E9B" w:rsidP="009E0E9B">
      <w:pPr>
        <w:spacing w:before="100" w:after="100" w:line="360" w:lineRule="auto"/>
        <w:ind w:left="360"/>
        <w:jc w:val="both"/>
        <w:rPr>
          <w:rFonts w:ascii="Arial" w:hAnsi="Arial" w:cs="Arial"/>
          <w:sz w:val="24"/>
          <w:szCs w:val="24"/>
        </w:rPr>
      </w:pPr>
    </w:p>
    <w:p w14:paraId="7EE0D57F" w14:textId="698326C6" w:rsidR="004C4649" w:rsidRPr="009E0E9B" w:rsidRDefault="004C4649">
      <w:pPr>
        <w:rPr>
          <w:rFonts w:ascii="Arial" w:hAnsi="Arial" w:cs="Arial"/>
          <w:b/>
          <w:sz w:val="24"/>
          <w:szCs w:val="24"/>
          <w:lang w:val="ru-RU"/>
        </w:rPr>
      </w:pPr>
    </w:p>
    <w:p w14:paraId="126B60CD" w14:textId="77777777" w:rsidR="004C4649" w:rsidRPr="00431D23" w:rsidRDefault="004C4649" w:rsidP="00526493">
      <w:pPr>
        <w:pStyle w:val="1"/>
        <w:numPr>
          <w:ilvl w:val="0"/>
          <w:numId w:val="4"/>
        </w:numPr>
        <w:spacing w:line="360" w:lineRule="auto"/>
        <w:jc w:val="center"/>
        <w:rPr>
          <w:rFonts w:ascii="Arial" w:hAnsi="Arial" w:cs="Arial"/>
          <w:color w:val="auto"/>
          <w:sz w:val="24"/>
          <w:szCs w:val="24"/>
          <w:u w:val="single"/>
        </w:rPr>
      </w:pPr>
      <w:bookmarkStart w:id="16" w:name="_Toc159937044"/>
      <w:r w:rsidRPr="00431D23">
        <w:rPr>
          <w:rFonts w:ascii="Arial" w:hAnsi="Arial" w:cs="Arial"/>
          <w:color w:val="auto"/>
          <w:sz w:val="24"/>
          <w:szCs w:val="24"/>
          <w:u w:val="single"/>
        </w:rPr>
        <w:t>Аналіз основних ризиків, що мають вплив на діяльність підприємства</w:t>
      </w:r>
      <w:bookmarkEnd w:id="16"/>
    </w:p>
    <w:tbl>
      <w:tblPr>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1704"/>
        <w:gridCol w:w="3260"/>
        <w:gridCol w:w="5103"/>
      </w:tblGrid>
      <w:tr w:rsidR="005C1D3F" w14:paraId="0D1E1FCE" w14:textId="77777777" w:rsidTr="005C1D3F">
        <w:trPr>
          <w:trHeight w:val="584"/>
        </w:trPr>
        <w:tc>
          <w:tcPr>
            <w:tcW w:w="1704" w:type="dxa"/>
            <w:tcBorders>
              <w:top w:val="single" w:sz="4" w:space="0" w:color="auto"/>
              <w:left w:val="single" w:sz="4" w:space="0" w:color="auto"/>
              <w:bottom w:val="single" w:sz="4" w:space="0" w:color="auto"/>
              <w:right w:val="single" w:sz="4" w:space="0" w:color="auto"/>
            </w:tcBorders>
            <w:shd w:val="clear" w:color="auto" w:fill="4F81BD"/>
            <w:tcMar>
              <w:top w:w="72" w:type="dxa"/>
              <w:left w:w="144" w:type="dxa"/>
              <w:bottom w:w="72" w:type="dxa"/>
              <w:right w:w="144" w:type="dxa"/>
            </w:tcMar>
            <w:hideMark/>
          </w:tcPr>
          <w:p w14:paraId="5BDAB4D8" w14:textId="77777777" w:rsidR="005C1D3F" w:rsidRDefault="005C1D3F">
            <w:pPr>
              <w:spacing w:before="100" w:after="100"/>
              <w:jc w:val="center"/>
              <w:rPr>
                <w:rFonts w:ascii="Arial" w:hAnsi="Arial" w:cs="Arial"/>
                <w:b/>
                <w:color w:val="FFFFFF"/>
                <w:szCs w:val="24"/>
              </w:rPr>
            </w:pPr>
            <w:r>
              <w:rPr>
                <w:rFonts w:ascii="Arial" w:hAnsi="Arial" w:cs="Arial"/>
                <w:b/>
                <w:bCs/>
                <w:color w:val="FFFFFF"/>
                <w:szCs w:val="24"/>
              </w:rPr>
              <w:t>Вид ризиків</w:t>
            </w:r>
          </w:p>
        </w:tc>
        <w:tc>
          <w:tcPr>
            <w:tcW w:w="3260" w:type="dxa"/>
            <w:tcBorders>
              <w:top w:val="single" w:sz="4" w:space="0" w:color="auto"/>
              <w:left w:val="single" w:sz="4" w:space="0" w:color="auto"/>
              <w:bottom w:val="single" w:sz="4" w:space="0" w:color="auto"/>
              <w:right w:val="single" w:sz="4" w:space="0" w:color="auto"/>
            </w:tcBorders>
            <w:shd w:val="clear" w:color="auto" w:fill="4F81BD"/>
            <w:tcMar>
              <w:top w:w="72" w:type="dxa"/>
              <w:left w:w="144" w:type="dxa"/>
              <w:bottom w:w="72" w:type="dxa"/>
              <w:right w:w="144" w:type="dxa"/>
            </w:tcMar>
            <w:hideMark/>
          </w:tcPr>
          <w:p w14:paraId="705899AF" w14:textId="77777777" w:rsidR="005C1D3F" w:rsidRDefault="005C1D3F">
            <w:pPr>
              <w:spacing w:before="100" w:after="100"/>
              <w:jc w:val="center"/>
              <w:rPr>
                <w:rFonts w:ascii="Arial" w:hAnsi="Arial" w:cs="Arial"/>
                <w:b/>
                <w:color w:val="FFFFFF"/>
                <w:szCs w:val="24"/>
              </w:rPr>
            </w:pPr>
            <w:r>
              <w:rPr>
                <w:rFonts w:ascii="Arial" w:hAnsi="Arial" w:cs="Arial"/>
                <w:b/>
                <w:bCs/>
                <w:color w:val="FFFFFF"/>
                <w:szCs w:val="24"/>
              </w:rPr>
              <w:t>Найменування</w:t>
            </w:r>
          </w:p>
        </w:tc>
        <w:tc>
          <w:tcPr>
            <w:tcW w:w="5103" w:type="dxa"/>
            <w:tcBorders>
              <w:top w:val="single" w:sz="4" w:space="0" w:color="auto"/>
              <w:left w:val="single" w:sz="4" w:space="0" w:color="auto"/>
              <w:bottom w:val="single" w:sz="4" w:space="0" w:color="auto"/>
              <w:right w:val="single" w:sz="4" w:space="0" w:color="auto"/>
            </w:tcBorders>
            <w:shd w:val="clear" w:color="auto" w:fill="4F81BD"/>
            <w:tcMar>
              <w:top w:w="72" w:type="dxa"/>
              <w:left w:w="144" w:type="dxa"/>
              <w:bottom w:w="72" w:type="dxa"/>
              <w:right w:w="144" w:type="dxa"/>
            </w:tcMar>
            <w:hideMark/>
          </w:tcPr>
          <w:p w14:paraId="120CB8E7" w14:textId="77777777" w:rsidR="005C1D3F" w:rsidRDefault="005C1D3F">
            <w:pPr>
              <w:spacing w:before="100" w:after="100"/>
              <w:jc w:val="center"/>
              <w:rPr>
                <w:rFonts w:ascii="Arial" w:hAnsi="Arial" w:cs="Arial"/>
                <w:b/>
                <w:color w:val="FFFFFF"/>
                <w:szCs w:val="24"/>
              </w:rPr>
            </w:pPr>
            <w:r>
              <w:rPr>
                <w:rFonts w:ascii="Arial" w:hAnsi="Arial" w:cs="Arial"/>
                <w:b/>
                <w:bCs/>
                <w:color w:val="FFFFFF"/>
                <w:szCs w:val="24"/>
              </w:rPr>
              <w:t>Оцінка впливу на діяльність підприємства</w:t>
            </w:r>
          </w:p>
        </w:tc>
      </w:tr>
      <w:tr w:rsidR="005C1D3F" w14:paraId="7F500DEB" w14:textId="77777777" w:rsidTr="005C1D3F">
        <w:trPr>
          <w:trHeight w:val="584"/>
        </w:trPr>
        <w:tc>
          <w:tcPr>
            <w:tcW w:w="1704" w:type="dxa"/>
            <w:tcBorders>
              <w:top w:val="single" w:sz="4" w:space="0" w:color="auto"/>
              <w:left w:val="single" w:sz="4" w:space="0" w:color="auto"/>
              <w:bottom w:val="single" w:sz="4" w:space="0" w:color="auto"/>
              <w:right w:val="single" w:sz="4" w:space="0" w:color="auto"/>
            </w:tcBorders>
            <w:shd w:val="clear" w:color="auto" w:fill="DEEAF6"/>
            <w:tcMar>
              <w:top w:w="72" w:type="dxa"/>
              <w:left w:w="144" w:type="dxa"/>
              <w:bottom w:w="72" w:type="dxa"/>
              <w:right w:w="144" w:type="dxa"/>
            </w:tcMar>
            <w:vAlign w:val="center"/>
            <w:hideMark/>
          </w:tcPr>
          <w:p w14:paraId="57B6E9EA" w14:textId="77777777" w:rsidR="005C1D3F" w:rsidRDefault="005C1D3F">
            <w:pPr>
              <w:spacing w:after="0"/>
              <w:rPr>
                <w:rFonts w:ascii="Arial" w:hAnsi="Arial" w:cs="Arial"/>
                <w:b/>
              </w:rPr>
            </w:pPr>
            <w:r>
              <w:rPr>
                <w:rFonts w:ascii="Arial" w:hAnsi="Arial" w:cs="Arial"/>
                <w:b/>
                <w:bCs/>
              </w:rPr>
              <w:t>Військові</w:t>
            </w:r>
          </w:p>
        </w:tc>
        <w:tc>
          <w:tcPr>
            <w:tcW w:w="3260" w:type="dxa"/>
            <w:tcBorders>
              <w:top w:val="single" w:sz="4" w:space="0" w:color="auto"/>
              <w:left w:val="single" w:sz="4" w:space="0" w:color="auto"/>
              <w:bottom w:val="single" w:sz="4" w:space="0" w:color="auto"/>
              <w:right w:val="single" w:sz="4" w:space="0" w:color="auto"/>
            </w:tcBorders>
            <w:shd w:val="clear" w:color="auto" w:fill="DEEAF6"/>
            <w:tcMar>
              <w:top w:w="72" w:type="dxa"/>
              <w:left w:w="144" w:type="dxa"/>
              <w:bottom w:w="72" w:type="dxa"/>
              <w:right w:w="144" w:type="dxa"/>
            </w:tcMar>
            <w:vAlign w:val="center"/>
            <w:hideMark/>
          </w:tcPr>
          <w:p w14:paraId="1F38AC2C" w14:textId="77777777" w:rsidR="005C1D3F" w:rsidRDefault="005C1D3F">
            <w:pPr>
              <w:spacing w:after="0"/>
              <w:rPr>
                <w:rFonts w:ascii="Arial" w:hAnsi="Arial" w:cs="Arial"/>
              </w:rPr>
            </w:pPr>
            <w:r>
              <w:rPr>
                <w:rFonts w:ascii="Arial" w:hAnsi="Arial" w:cs="Arial"/>
              </w:rPr>
              <w:t>Військові дії на території України</w:t>
            </w:r>
          </w:p>
        </w:tc>
        <w:tc>
          <w:tcPr>
            <w:tcW w:w="5103" w:type="dxa"/>
            <w:tcBorders>
              <w:top w:val="single" w:sz="4" w:space="0" w:color="auto"/>
              <w:left w:val="single" w:sz="4" w:space="0" w:color="auto"/>
              <w:bottom w:val="single" w:sz="4" w:space="0" w:color="auto"/>
              <w:right w:val="single" w:sz="4" w:space="0" w:color="auto"/>
            </w:tcBorders>
            <w:shd w:val="clear" w:color="auto" w:fill="DEEAF6"/>
            <w:tcMar>
              <w:top w:w="72" w:type="dxa"/>
              <w:left w:w="144" w:type="dxa"/>
              <w:bottom w:w="72" w:type="dxa"/>
              <w:right w:w="144" w:type="dxa"/>
            </w:tcMar>
            <w:hideMark/>
          </w:tcPr>
          <w:p w14:paraId="5C31D89E" w14:textId="77777777" w:rsidR="005C1D3F" w:rsidRDefault="005C1D3F">
            <w:pPr>
              <w:spacing w:after="0"/>
              <w:jc w:val="both"/>
              <w:rPr>
                <w:rFonts w:ascii="Arial" w:hAnsi="Arial" w:cs="Arial"/>
              </w:rPr>
            </w:pPr>
            <w:r>
              <w:rPr>
                <w:rFonts w:ascii="Arial" w:hAnsi="Arial" w:cs="Arial"/>
              </w:rPr>
              <w:t>Скорочення обсягів виробництва та введення військового стану внаслідок повномасштабного вторгнення російської федерації на території України; часткове призупинення виробництва у зв’язку із блек-аутами та обстрілами інфраструктури. Мобілізація ключових співробітників. Ймовірність наступу, окупації, обстрілів, пошкодження майна, тощо.</w:t>
            </w:r>
          </w:p>
        </w:tc>
      </w:tr>
      <w:tr w:rsidR="005C1D3F" w14:paraId="6E26F29A" w14:textId="77777777" w:rsidTr="005C1D3F">
        <w:trPr>
          <w:trHeight w:val="584"/>
        </w:trPr>
        <w:tc>
          <w:tcPr>
            <w:tcW w:w="1704"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D32FF7C" w14:textId="77777777" w:rsidR="005C1D3F" w:rsidRDefault="005C1D3F">
            <w:pPr>
              <w:spacing w:after="0"/>
              <w:ind w:left="150"/>
              <w:rPr>
                <w:rFonts w:ascii="Arial" w:hAnsi="Arial" w:cs="Arial"/>
                <w:b/>
              </w:rPr>
            </w:pPr>
            <w:r>
              <w:rPr>
                <w:rFonts w:ascii="Arial" w:hAnsi="Arial" w:cs="Arial"/>
                <w:b/>
                <w:bCs/>
              </w:rPr>
              <w:t>Політичні</w:t>
            </w:r>
          </w:p>
        </w:tc>
        <w:tc>
          <w:tcPr>
            <w:tcW w:w="3260" w:type="dxa"/>
            <w:tcBorders>
              <w:top w:val="single" w:sz="4" w:space="0" w:color="auto"/>
              <w:left w:val="single" w:sz="4" w:space="0" w:color="auto"/>
              <w:bottom w:val="single" w:sz="4" w:space="0" w:color="auto"/>
              <w:right w:val="single" w:sz="4" w:space="0" w:color="auto"/>
            </w:tcBorders>
            <w:shd w:val="clear" w:color="auto" w:fill="BDD6EE"/>
            <w:tcMar>
              <w:top w:w="72" w:type="dxa"/>
              <w:left w:w="144" w:type="dxa"/>
              <w:bottom w:w="72" w:type="dxa"/>
              <w:right w:w="144" w:type="dxa"/>
            </w:tcMar>
            <w:vAlign w:val="center"/>
            <w:hideMark/>
          </w:tcPr>
          <w:p w14:paraId="68800F7C" w14:textId="77777777" w:rsidR="005C1D3F" w:rsidRDefault="005C1D3F">
            <w:pPr>
              <w:spacing w:after="0"/>
              <w:rPr>
                <w:rFonts w:ascii="Arial" w:hAnsi="Arial" w:cs="Arial"/>
              </w:rPr>
            </w:pPr>
            <w:r>
              <w:rPr>
                <w:rFonts w:ascii="Arial" w:hAnsi="Arial" w:cs="Arial"/>
              </w:rPr>
              <w:t xml:space="preserve">Політична нестабільність </w:t>
            </w:r>
          </w:p>
        </w:tc>
        <w:tc>
          <w:tcPr>
            <w:tcW w:w="5103" w:type="dxa"/>
            <w:tcBorders>
              <w:top w:val="single" w:sz="4" w:space="0" w:color="auto"/>
              <w:left w:val="single" w:sz="4" w:space="0" w:color="auto"/>
              <w:bottom w:val="single" w:sz="4" w:space="0" w:color="auto"/>
              <w:right w:val="single" w:sz="4" w:space="0" w:color="auto"/>
            </w:tcBorders>
            <w:shd w:val="clear" w:color="auto" w:fill="BDD6EE"/>
            <w:tcMar>
              <w:top w:w="72" w:type="dxa"/>
              <w:left w:w="144" w:type="dxa"/>
              <w:bottom w:w="72" w:type="dxa"/>
              <w:right w:w="144" w:type="dxa"/>
            </w:tcMar>
            <w:hideMark/>
          </w:tcPr>
          <w:p w14:paraId="13DF0747" w14:textId="77777777" w:rsidR="005C1D3F" w:rsidRDefault="005C1D3F">
            <w:pPr>
              <w:spacing w:after="0"/>
              <w:jc w:val="both"/>
              <w:rPr>
                <w:rFonts w:ascii="Arial" w:hAnsi="Arial" w:cs="Arial"/>
              </w:rPr>
            </w:pPr>
            <w:r>
              <w:rPr>
                <w:rFonts w:ascii="Arial" w:hAnsi="Arial" w:cs="Arial"/>
              </w:rPr>
              <w:t>Призупинення реформ, реструктуризація державних установ, часткове призупинення дії певних законодавчих актів та додаткові обмеження у зв’язку із воєнним станом. Ризик дефолту державних фінансів, призупинення фінансування інфраструктурних проектів.</w:t>
            </w:r>
          </w:p>
        </w:tc>
      </w:tr>
      <w:tr w:rsidR="005C1D3F" w14:paraId="5C81147C" w14:textId="77777777" w:rsidTr="005C1D3F">
        <w:trPr>
          <w:trHeight w:val="584"/>
        </w:trPr>
        <w:tc>
          <w:tcPr>
            <w:tcW w:w="1704" w:type="dxa"/>
            <w:vMerge w:val="restart"/>
            <w:tcBorders>
              <w:top w:val="single" w:sz="4" w:space="0" w:color="auto"/>
              <w:left w:val="single" w:sz="4" w:space="0" w:color="auto"/>
              <w:bottom w:val="single" w:sz="4" w:space="0" w:color="auto"/>
              <w:right w:val="single" w:sz="4" w:space="0" w:color="auto"/>
            </w:tcBorders>
            <w:shd w:val="clear" w:color="auto" w:fill="DEEAF6"/>
            <w:tcMar>
              <w:top w:w="72" w:type="dxa"/>
              <w:left w:w="144" w:type="dxa"/>
              <w:bottom w:w="72" w:type="dxa"/>
              <w:right w:w="144" w:type="dxa"/>
            </w:tcMar>
            <w:vAlign w:val="center"/>
            <w:hideMark/>
          </w:tcPr>
          <w:p w14:paraId="6735E68B" w14:textId="77777777" w:rsidR="005C1D3F" w:rsidRDefault="005C1D3F">
            <w:pPr>
              <w:spacing w:after="0"/>
              <w:rPr>
                <w:rFonts w:ascii="Arial" w:hAnsi="Arial" w:cs="Arial"/>
                <w:b/>
              </w:rPr>
            </w:pPr>
            <w:r>
              <w:rPr>
                <w:rFonts w:ascii="Arial" w:hAnsi="Arial" w:cs="Arial"/>
                <w:b/>
                <w:bCs/>
              </w:rPr>
              <w:t>Економічні</w:t>
            </w:r>
          </w:p>
        </w:tc>
        <w:tc>
          <w:tcPr>
            <w:tcW w:w="3260" w:type="dxa"/>
            <w:tcBorders>
              <w:top w:val="single" w:sz="4" w:space="0" w:color="auto"/>
              <w:left w:val="single" w:sz="4" w:space="0" w:color="auto"/>
              <w:bottom w:val="single" w:sz="4" w:space="0" w:color="auto"/>
              <w:right w:val="single" w:sz="4" w:space="0" w:color="auto"/>
            </w:tcBorders>
            <w:shd w:val="clear" w:color="auto" w:fill="DEEAF6"/>
            <w:tcMar>
              <w:top w:w="72" w:type="dxa"/>
              <w:left w:w="144" w:type="dxa"/>
              <w:bottom w:w="72" w:type="dxa"/>
              <w:right w:w="144" w:type="dxa"/>
            </w:tcMar>
            <w:vAlign w:val="center"/>
            <w:hideMark/>
          </w:tcPr>
          <w:p w14:paraId="19DA5238" w14:textId="77777777" w:rsidR="005C1D3F" w:rsidRDefault="005C1D3F">
            <w:pPr>
              <w:spacing w:after="0"/>
              <w:rPr>
                <w:rFonts w:ascii="Arial" w:hAnsi="Arial" w:cs="Arial"/>
              </w:rPr>
            </w:pPr>
            <w:r>
              <w:rPr>
                <w:rFonts w:ascii="Arial" w:hAnsi="Arial" w:cs="Arial"/>
              </w:rPr>
              <w:t>Валютні ризики</w:t>
            </w:r>
          </w:p>
        </w:tc>
        <w:tc>
          <w:tcPr>
            <w:tcW w:w="5103" w:type="dxa"/>
            <w:tcBorders>
              <w:top w:val="single" w:sz="4" w:space="0" w:color="auto"/>
              <w:left w:val="single" w:sz="4" w:space="0" w:color="auto"/>
              <w:bottom w:val="single" w:sz="4" w:space="0" w:color="auto"/>
              <w:right w:val="single" w:sz="4" w:space="0" w:color="auto"/>
            </w:tcBorders>
            <w:shd w:val="clear" w:color="auto" w:fill="DEEAF6"/>
            <w:tcMar>
              <w:top w:w="72" w:type="dxa"/>
              <w:left w:w="144" w:type="dxa"/>
              <w:bottom w:w="72" w:type="dxa"/>
              <w:right w:w="144" w:type="dxa"/>
            </w:tcMar>
            <w:hideMark/>
          </w:tcPr>
          <w:p w14:paraId="6790DB26" w14:textId="77777777" w:rsidR="005C1D3F" w:rsidRDefault="005C1D3F">
            <w:pPr>
              <w:spacing w:after="0"/>
              <w:jc w:val="both"/>
              <w:rPr>
                <w:rFonts w:ascii="Arial" w:hAnsi="Arial" w:cs="Arial"/>
              </w:rPr>
            </w:pPr>
            <w:r>
              <w:rPr>
                <w:rFonts w:ascii="Arial" w:hAnsi="Arial" w:cs="Arial"/>
              </w:rPr>
              <w:t xml:space="preserve">Зростання фінансових витрат через суттєву девальвацію національної валюти. </w:t>
            </w:r>
          </w:p>
          <w:p w14:paraId="3B343279" w14:textId="77777777" w:rsidR="005C1D3F" w:rsidRDefault="005C1D3F">
            <w:pPr>
              <w:spacing w:after="0"/>
              <w:jc w:val="both"/>
              <w:rPr>
                <w:rFonts w:ascii="Arial" w:hAnsi="Arial" w:cs="Arial"/>
              </w:rPr>
            </w:pPr>
            <w:r>
              <w:rPr>
                <w:rFonts w:ascii="Arial" w:hAnsi="Arial" w:cs="Arial"/>
              </w:rPr>
              <w:t>Зростання собівартості ремонтів основного виробничого обладнання.</w:t>
            </w:r>
          </w:p>
        </w:tc>
      </w:tr>
      <w:tr w:rsidR="005C1D3F" w14:paraId="6056E814" w14:textId="77777777" w:rsidTr="005C1D3F">
        <w:trPr>
          <w:trHeight w:val="58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FBD2A7" w14:textId="77777777" w:rsidR="005C1D3F" w:rsidRDefault="005C1D3F">
            <w:pPr>
              <w:spacing w:after="0" w:line="240" w:lineRule="auto"/>
              <w:rPr>
                <w:rFonts w:ascii="Arial" w:hAnsi="Arial" w:cs="Arial"/>
                <w:b/>
              </w:rPr>
            </w:pPr>
          </w:p>
        </w:tc>
        <w:tc>
          <w:tcPr>
            <w:tcW w:w="3260" w:type="dxa"/>
            <w:tcBorders>
              <w:top w:val="single" w:sz="4" w:space="0" w:color="auto"/>
              <w:left w:val="single" w:sz="4" w:space="0" w:color="auto"/>
              <w:bottom w:val="single" w:sz="4" w:space="0" w:color="auto"/>
              <w:right w:val="single" w:sz="4" w:space="0" w:color="auto"/>
            </w:tcBorders>
            <w:shd w:val="clear" w:color="auto" w:fill="DEEAF6"/>
            <w:tcMar>
              <w:top w:w="72" w:type="dxa"/>
              <w:left w:w="144" w:type="dxa"/>
              <w:bottom w:w="72" w:type="dxa"/>
              <w:right w:w="144" w:type="dxa"/>
            </w:tcMar>
            <w:vAlign w:val="center"/>
            <w:hideMark/>
          </w:tcPr>
          <w:p w14:paraId="7DCD494D" w14:textId="77777777" w:rsidR="005C1D3F" w:rsidRDefault="005C1D3F">
            <w:pPr>
              <w:spacing w:after="0"/>
              <w:rPr>
                <w:rFonts w:ascii="Arial" w:hAnsi="Arial" w:cs="Arial"/>
              </w:rPr>
            </w:pPr>
            <w:r>
              <w:rPr>
                <w:rFonts w:ascii="Arial" w:hAnsi="Arial" w:cs="Arial"/>
              </w:rPr>
              <w:t>Інфляційні ризики</w:t>
            </w:r>
          </w:p>
        </w:tc>
        <w:tc>
          <w:tcPr>
            <w:tcW w:w="5103" w:type="dxa"/>
            <w:tcBorders>
              <w:top w:val="single" w:sz="4" w:space="0" w:color="auto"/>
              <w:left w:val="single" w:sz="4" w:space="0" w:color="auto"/>
              <w:bottom w:val="single" w:sz="4" w:space="0" w:color="auto"/>
              <w:right w:val="single" w:sz="4" w:space="0" w:color="auto"/>
            </w:tcBorders>
            <w:shd w:val="clear" w:color="auto" w:fill="DEEAF6"/>
            <w:tcMar>
              <w:top w:w="72" w:type="dxa"/>
              <w:left w:w="144" w:type="dxa"/>
              <w:bottom w:w="72" w:type="dxa"/>
              <w:right w:w="144" w:type="dxa"/>
            </w:tcMar>
            <w:hideMark/>
          </w:tcPr>
          <w:p w14:paraId="4781F9BF" w14:textId="77777777" w:rsidR="005C1D3F" w:rsidRDefault="005C1D3F">
            <w:pPr>
              <w:spacing w:after="0"/>
              <w:jc w:val="both"/>
              <w:rPr>
                <w:rFonts w:ascii="Arial" w:hAnsi="Arial" w:cs="Arial"/>
              </w:rPr>
            </w:pPr>
            <w:r>
              <w:rPr>
                <w:rFonts w:ascii="Arial" w:hAnsi="Arial" w:cs="Arial"/>
              </w:rPr>
              <w:t xml:space="preserve">Швидке зростання вартості витрат виробництва продукції за умов високої цінової конкуренції на ринку. </w:t>
            </w:r>
          </w:p>
        </w:tc>
      </w:tr>
      <w:tr w:rsidR="005C1D3F" w14:paraId="75E1314A" w14:textId="77777777" w:rsidTr="005C1D3F">
        <w:trPr>
          <w:trHeight w:val="584"/>
        </w:trPr>
        <w:tc>
          <w:tcPr>
            <w:tcW w:w="1704" w:type="dxa"/>
            <w:vMerge w:val="restart"/>
            <w:tcBorders>
              <w:top w:val="single" w:sz="4" w:space="0" w:color="auto"/>
              <w:left w:val="single" w:sz="4" w:space="0" w:color="auto"/>
              <w:bottom w:val="single" w:sz="4" w:space="0" w:color="auto"/>
              <w:right w:val="single" w:sz="4" w:space="0" w:color="auto"/>
            </w:tcBorders>
            <w:shd w:val="clear" w:color="auto" w:fill="BDD6EE"/>
            <w:tcMar>
              <w:top w:w="72" w:type="dxa"/>
              <w:left w:w="144" w:type="dxa"/>
              <w:bottom w:w="72" w:type="dxa"/>
              <w:right w:w="144" w:type="dxa"/>
            </w:tcMar>
            <w:vAlign w:val="center"/>
            <w:hideMark/>
          </w:tcPr>
          <w:p w14:paraId="0112435A" w14:textId="77777777" w:rsidR="005C1D3F" w:rsidRDefault="005C1D3F">
            <w:pPr>
              <w:spacing w:after="0"/>
              <w:rPr>
                <w:rFonts w:ascii="Arial" w:hAnsi="Arial" w:cs="Arial"/>
                <w:b/>
              </w:rPr>
            </w:pPr>
            <w:r>
              <w:rPr>
                <w:rFonts w:ascii="Arial" w:hAnsi="Arial" w:cs="Arial"/>
                <w:b/>
                <w:bCs/>
              </w:rPr>
              <w:t>Ринкові</w:t>
            </w:r>
          </w:p>
        </w:tc>
        <w:tc>
          <w:tcPr>
            <w:tcW w:w="3260" w:type="dxa"/>
            <w:tcBorders>
              <w:top w:val="single" w:sz="4" w:space="0" w:color="auto"/>
              <w:left w:val="single" w:sz="4" w:space="0" w:color="auto"/>
              <w:bottom w:val="single" w:sz="4" w:space="0" w:color="auto"/>
              <w:right w:val="single" w:sz="4" w:space="0" w:color="auto"/>
            </w:tcBorders>
            <w:shd w:val="clear" w:color="auto" w:fill="BDD6EE"/>
            <w:tcMar>
              <w:top w:w="72" w:type="dxa"/>
              <w:left w:w="144" w:type="dxa"/>
              <w:bottom w:w="72" w:type="dxa"/>
              <w:right w:w="144" w:type="dxa"/>
            </w:tcMar>
            <w:vAlign w:val="center"/>
            <w:hideMark/>
          </w:tcPr>
          <w:p w14:paraId="34AE7F61" w14:textId="77777777" w:rsidR="005C1D3F" w:rsidRDefault="005C1D3F">
            <w:pPr>
              <w:spacing w:after="0"/>
              <w:rPr>
                <w:rFonts w:ascii="Arial" w:hAnsi="Arial" w:cs="Arial"/>
              </w:rPr>
            </w:pPr>
            <w:r>
              <w:rPr>
                <w:rFonts w:ascii="Arial" w:hAnsi="Arial" w:cs="Arial"/>
              </w:rPr>
              <w:t>Зростання конкуренції серед виробників</w:t>
            </w:r>
          </w:p>
        </w:tc>
        <w:tc>
          <w:tcPr>
            <w:tcW w:w="5103" w:type="dxa"/>
            <w:tcBorders>
              <w:top w:val="single" w:sz="4" w:space="0" w:color="auto"/>
              <w:left w:val="single" w:sz="4" w:space="0" w:color="auto"/>
              <w:bottom w:val="single" w:sz="4" w:space="0" w:color="auto"/>
              <w:right w:val="single" w:sz="4" w:space="0" w:color="auto"/>
            </w:tcBorders>
            <w:shd w:val="clear" w:color="auto" w:fill="BDD6EE"/>
            <w:tcMar>
              <w:top w:w="72" w:type="dxa"/>
              <w:left w:w="144" w:type="dxa"/>
              <w:bottom w:w="72" w:type="dxa"/>
              <w:right w:w="144" w:type="dxa"/>
            </w:tcMar>
            <w:hideMark/>
          </w:tcPr>
          <w:p w14:paraId="2559821C" w14:textId="77777777" w:rsidR="005C1D3F" w:rsidRDefault="005C1D3F">
            <w:pPr>
              <w:spacing w:after="0"/>
              <w:jc w:val="both"/>
              <w:rPr>
                <w:rFonts w:ascii="Arial" w:hAnsi="Arial" w:cs="Arial"/>
              </w:rPr>
            </w:pPr>
            <w:r>
              <w:rPr>
                <w:rFonts w:ascii="Arial" w:hAnsi="Arial" w:cs="Arial"/>
              </w:rPr>
              <w:t>Можливий демпінг зі сторони конкурентів.</w:t>
            </w:r>
          </w:p>
        </w:tc>
      </w:tr>
      <w:tr w:rsidR="005C1D3F" w14:paraId="18B44391" w14:textId="77777777" w:rsidTr="005C1D3F">
        <w:trPr>
          <w:trHeight w:val="58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2CE685" w14:textId="77777777" w:rsidR="005C1D3F" w:rsidRDefault="005C1D3F">
            <w:pPr>
              <w:spacing w:after="0" w:line="240" w:lineRule="auto"/>
              <w:rPr>
                <w:rFonts w:ascii="Arial" w:hAnsi="Arial" w:cs="Arial"/>
                <w:b/>
              </w:rPr>
            </w:pPr>
          </w:p>
        </w:tc>
        <w:tc>
          <w:tcPr>
            <w:tcW w:w="3260" w:type="dxa"/>
            <w:tcBorders>
              <w:top w:val="single" w:sz="4" w:space="0" w:color="auto"/>
              <w:left w:val="single" w:sz="4" w:space="0" w:color="auto"/>
              <w:bottom w:val="single" w:sz="4" w:space="0" w:color="auto"/>
              <w:right w:val="single" w:sz="4" w:space="0" w:color="auto"/>
            </w:tcBorders>
            <w:shd w:val="clear" w:color="auto" w:fill="BDD6EE"/>
            <w:tcMar>
              <w:top w:w="72" w:type="dxa"/>
              <w:left w:w="144" w:type="dxa"/>
              <w:bottom w:w="72" w:type="dxa"/>
              <w:right w:w="144" w:type="dxa"/>
            </w:tcMar>
            <w:vAlign w:val="center"/>
            <w:hideMark/>
          </w:tcPr>
          <w:p w14:paraId="64945D7F" w14:textId="77777777" w:rsidR="005C1D3F" w:rsidRDefault="005C1D3F">
            <w:pPr>
              <w:spacing w:after="0"/>
              <w:rPr>
                <w:rFonts w:ascii="Arial" w:hAnsi="Arial" w:cs="Arial"/>
              </w:rPr>
            </w:pPr>
            <w:r>
              <w:rPr>
                <w:rFonts w:ascii="Arial" w:hAnsi="Arial" w:cs="Arial"/>
              </w:rPr>
              <w:t>Зупинення фінансування державних проектів</w:t>
            </w:r>
          </w:p>
        </w:tc>
        <w:tc>
          <w:tcPr>
            <w:tcW w:w="5103" w:type="dxa"/>
            <w:tcBorders>
              <w:top w:val="single" w:sz="4" w:space="0" w:color="auto"/>
              <w:left w:val="single" w:sz="4" w:space="0" w:color="auto"/>
              <w:bottom w:val="single" w:sz="4" w:space="0" w:color="auto"/>
              <w:right w:val="single" w:sz="4" w:space="0" w:color="auto"/>
            </w:tcBorders>
            <w:shd w:val="clear" w:color="auto" w:fill="BDD6EE"/>
            <w:tcMar>
              <w:top w:w="72" w:type="dxa"/>
              <w:left w:w="144" w:type="dxa"/>
              <w:bottom w:w="72" w:type="dxa"/>
              <w:right w:w="144" w:type="dxa"/>
            </w:tcMar>
            <w:hideMark/>
          </w:tcPr>
          <w:p w14:paraId="2AD3C188" w14:textId="77777777" w:rsidR="005C1D3F" w:rsidRDefault="005C1D3F">
            <w:pPr>
              <w:spacing w:after="0"/>
              <w:jc w:val="both"/>
              <w:rPr>
                <w:rFonts w:ascii="Arial" w:hAnsi="Arial" w:cs="Arial"/>
              </w:rPr>
            </w:pPr>
            <w:r>
              <w:rPr>
                <w:rFonts w:ascii="Arial" w:hAnsi="Arial" w:cs="Arial"/>
              </w:rPr>
              <w:t xml:space="preserve">У зв’язку із перерозподілом бюджету на військові витрати, відбулося зниження або призупинення виділення коштів на програми автодорожнього та цивільного будівництва. </w:t>
            </w:r>
          </w:p>
        </w:tc>
      </w:tr>
      <w:tr w:rsidR="005C1D3F" w14:paraId="4509814A" w14:textId="77777777" w:rsidTr="005C1D3F">
        <w:trPr>
          <w:trHeight w:val="584"/>
        </w:trPr>
        <w:tc>
          <w:tcPr>
            <w:tcW w:w="1704" w:type="dxa"/>
            <w:tcBorders>
              <w:top w:val="single" w:sz="4" w:space="0" w:color="auto"/>
              <w:left w:val="single" w:sz="4" w:space="0" w:color="auto"/>
              <w:bottom w:val="single" w:sz="4" w:space="0" w:color="auto"/>
              <w:right w:val="single" w:sz="4" w:space="0" w:color="auto"/>
            </w:tcBorders>
            <w:shd w:val="clear" w:color="auto" w:fill="DEEAF6"/>
            <w:tcMar>
              <w:top w:w="72" w:type="dxa"/>
              <w:left w:w="144" w:type="dxa"/>
              <w:bottom w:w="72" w:type="dxa"/>
              <w:right w:w="144" w:type="dxa"/>
            </w:tcMar>
            <w:vAlign w:val="center"/>
            <w:hideMark/>
          </w:tcPr>
          <w:p w14:paraId="5690DE40" w14:textId="77777777" w:rsidR="005C1D3F" w:rsidRDefault="005C1D3F">
            <w:pPr>
              <w:spacing w:after="0"/>
              <w:rPr>
                <w:rFonts w:ascii="Arial" w:hAnsi="Arial" w:cs="Arial"/>
                <w:b/>
              </w:rPr>
            </w:pPr>
            <w:r>
              <w:rPr>
                <w:rFonts w:ascii="Arial" w:hAnsi="Arial" w:cs="Arial"/>
                <w:b/>
                <w:bCs/>
              </w:rPr>
              <w:t>Юридичні та регуляторні</w:t>
            </w:r>
          </w:p>
        </w:tc>
        <w:tc>
          <w:tcPr>
            <w:tcW w:w="3260" w:type="dxa"/>
            <w:tcBorders>
              <w:top w:val="single" w:sz="4" w:space="0" w:color="auto"/>
              <w:left w:val="single" w:sz="4" w:space="0" w:color="auto"/>
              <w:bottom w:val="single" w:sz="4" w:space="0" w:color="auto"/>
              <w:right w:val="single" w:sz="4" w:space="0" w:color="auto"/>
            </w:tcBorders>
            <w:shd w:val="clear" w:color="auto" w:fill="DEEAF6"/>
            <w:tcMar>
              <w:top w:w="72" w:type="dxa"/>
              <w:left w:w="144" w:type="dxa"/>
              <w:bottom w:w="72" w:type="dxa"/>
              <w:right w:w="144" w:type="dxa"/>
            </w:tcMar>
            <w:vAlign w:val="center"/>
            <w:hideMark/>
          </w:tcPr>
          <w:p w14:paraId="0EAB2F85" w14:textId="77777777" w:rsidR="005C1D3F" w:rsidRDefault="005C1D3F">
            <w:pPr>
              <w:spacing w:after="0"/>
              <w:rPr>
                <w:rFonts w:ascii="Arial" w:hAnsi="Arial" w:cs="Arial"/>
              </w:rPr>
            </w:pPr>
            <w:r>
              <w:rPr>
                <w:rFonts w:ascii="Arial" w:hAnsi="Arial" w:cs="Arial"/>
              </w:rPr>
              <w:t xml:space="preserve">Складність процедур отримання і поновлення дозволів , пов’язаних з розробкою родовищ корисних копалин </w:t>
            </w:r>
          </w:p>
        </w:tc>
        <w:tc>
          <w:tcPr>
            <w:tcW w:w="5103" w:type="dxa"/>
            <w:tcBorders>
              <w:top w:val="single" w:sz="4" w:space="0" w:color="auto"/>
              <w:left w:val="single" w:sz="4" w:space="0" w:color="auto"/>
              <w:bottom w:val="single" w:sz="4" w:space="0" w:color="auto"/>
              <w:right w:val="single" w:sz="4" w:space="0" w:color="auto"/>
            </w:tcBorders>
            <w:shd w:val="clear" w:color="auto" w:fill="DEEAF6"/>
            <w:tcMar>
              <w:top w:w="72" w:type="dxa"/>
              <w:left w:w="144" w:type="dxa"/>
              <w:bottom w:w="72" w:type="dxa"/>
              <w:right w:w="144" w:type="dxa"/>
            </w:tcMar>
            <w:hideMark/>
          </w:tcPr>
          <w:p w14:paraId="584AB4DE" w14:textId="77777777" w:rsidR="005C1D3F" w:rsidRDefault="005C1D3F">
            <w:pPr>
              <w:spacing w:after="0"/>
              <w:jc w:val="both"/>
              <w:rPr>
                <w:rFonts w:ascii="Arial" w:hAnsi="Arial" w:cs="Arial"/>
              </w:rPr>
            </w:pPr>
            <w:r>
              <w:rPr>
                <w:rFonts w:ascii="Arial" w:hAnsi="Arial" w:cs="Arial"/>
              </w:rPr>
              <w:t>Можливе скорочення, зупинення виробництва або застосування штрафних санкцій контролюючими органами через невчасну видачу дозвільних  документів</w:t>
            </w:r>
          </w:p>
        </w:tc>
      </w:tr>
      <w:tr w:rsidR="005C1D3F" w14:paraId="2CAAABD9" w14:textId="77777777" w:rsidTr="005C1D3F">
        <w:trPr>
          <w:trHeight w:val="584"/>
        </w:trPr>
        <w:tc>
          <w:tcPr>
            <w:tcW w:w="1704" w:type="dxa"/>
            <w:tcBorders>
              <w:top w:val="single" w:sz="4" w:space="0" w:color="auto"/>
              <w:left w:val="single" w:sz="4" w:space="0" w:color="auto"/>
              <w:bottom w:val="single" w:sz="4" w:space="0" w:color="auto"/>
              <w:right w:val="single" w:sz="4" w:space="0" w:color="auto"/>
            </w:tcBorders>
            <w:shd w:val="clear" w:color="auto" w:fill="BDD6EE"/>
            <w:tcMar>
              <w:top w:w="72" w:type="dxa"/>
              <w:left w:w="144" w:type="dxa"/>
              <w:bottom w:w="72" w:type="dxa"/>
              <w:right w:w="144" w:type="dxa"/>
            </w:tcMar>
            <w:vAlign w:val="center"/>
            <w:hideMark/>
          </w:tcPr>
          <w:p w14:paraId="18B1C927" w14:textId="77777777" w:rsidR="005C1D3F" w:rsidRDefault="005C1D3F">
            <w:pPr>
              <w:spacing w:after="0"/>
              <w:rPr>
                <w:rFonts w:ascii="Arial" w:hAnsi="Arial" w:cs="Arial"/>
                <w:b/>
              </w:rPr>
            </w:pPr>
            <w:r>
              <w:rPr>
                <w:rFonts w:ascii="Arial" w:hAnsi="Arial" w:cs="Arial"/>
                <w:b/>
                <w:bCs/>
              </w:rPr>
              <w:t>Ризики, пов’язані з персоналом</w:t>
            </w:r>
          </w:p>
        </w:tc>
        <w:tc>
          <w:tcPr>
            <w:tcW w:w="3260" w:type="dxa"/>
            <w:tcBorders>
              <w:top w:val="single" w:sz="4" w:space="0" w:color="auto"/>
              <w:left w:val="single" w:sz="4" w:space="0" w:color="auto"/>
              <w:bottom w:val="single" w:sz="4" w:space="0" w:color="auto"/>
              <w:right w:val="single" w:sz="4" w:space="0" w:color="auto"/>
            </w:tcBorders>
            <w:shd w:val="clear" w:color="auto" w:fill="BDD6EE"/>
            <w:tcMar>
              <w:top w:w="72" w:type="dxa"/>
              <w:left w:w="144" w:type="dxa"/>
              <w:bottom w:w="72" w:type="dxa"/>
              <w:right w:w="144" w:type="dxa"/>
            </w:tcMar>
            <w:vAlign w:val="center"/>
            <w:hideMark/>
          </w:tcPr>
          <w:p w14:paraId="777EABC4" w14:textId="77777777" w:rsidR="005C1D3F" w:rsidRDefault="005C1D3F">
            <w:pPr>
              <w:spacing w:after="0"/>
              <w:rPr>
                <w:rFonts w:ascii="Arial" w:hAnsi="Arial" w:cs="Arial"/>
              </w:rPr>
            </w:pPr>
            <w:r>
              <w:rPr>
                <w:rFonts w:ascii="Arial" w:hAnsi="Arial" w:cs="Arial"/>
              </w:rPr>
              <w:t>Нестача кваліфікованих кадрів внаслідок відтоку робочої сили за кордон</w:t>
            </w:r>
          </w:p>
        </w:tc>
        <w:tc>
          <w:tcPr>
            <w:tcW w:w="5103" w:type="dxa"/>
            <w:tcBorders>
              <w:top w:val="single" w:sz="4" w:space="0" w:color="auto"/>
              <w:left w:val="single" w:sz="4" w:space="0" w:color="auto"/>
              <w:bottom w:val="single" w:sz="4" w:space="0" w:color="auto"/>
              <w:right w:val="single" w:sz="4" w:space="0" w:color="auto"/>
            </w:tcBorders>
            <w:shd w:val="clear" w:color="auto" w:fill="BDD6EE"/>
            <w:tcMar>
              <w:top w:w="72" w:type="dxa"/>
              <w:left w:w="144" w:type="dxa"/>
              <w:bottom w:w="72" w:type="dxa"/>
              <w:right w:w="144" w:type="dxa"/>
            </w:tcMar>
            <w:hideMark/>
          </w:tcPr>
          <w:p w14:paraId="51906CCC" w14:textId="77777777" w:rsidR="005C1D3F" w:rsidRDefault="005C1D3F">
            <w:pPr>
              <w:spacing w:after="0"/>
              <w:jc w:val="both"/>
              <w:rPr>
                <w:rFonts w:ascii="Arial" w:hAnsi="Arial" w:cs="Arial"/>
              </w:rPr>
            </w:pPr>
            <w:r>
              <w:rPr>
                <w:rFonts w:ascii="Arial" w:hAnsi="Arial" w:cs="Arial"/>
              </w:rPr>
              <w:t xml:space="preserve">Зростання частки витрат на оплату праці в собівартості продукції, що не компенсується зростанням ринкових цін. Можливі негативні наслідки для виробництва через нестачу кваліфікованих кадрів </w:t>
            </w:r>
          </w:p>
        </w:tc>
      </w:tr>
      <w:tr w:rsidR="005C1D3F" w14:paraId="59C5F045" w14:textId="77777777" w:rsidTr="005C1D3F">
        <w:trPr>
          <w:trHeight w:val="584"/>
        </w:trPr>
        <w:tc>
          <w:tcPr>
            <w:tcW w:w="1704" w:type="dxa"/>
            <w:tcBorders>
              <w:top w:val="single" w:sz="4" w:space="0" w:color="auto"/>
              <w:left w:val="single" w:sz="4" w:space="0" w:color="auto"/>
              <w:bottom w:val="single" w:sz="4" w:space="0" w:color="auto"/>
              <w:right w:val="single" w:sz="4" w:space="0" w:color="auto"/>
            </w:tcBorders>
            <w:shd w:val="clear" w:color="auto" w:fill="DEEAF6"/>
            <w:tcMar>
              <w:top w:w="72" w:type="dxa"/>
              <w:left w:w="144" w:type="dxa"/>
              <w:bottom w:w="72" w:type="dxa"/>
              <w:right w:w="144" w:type="dxa"/>
            </w:tcMar>
            <w:vAlign w:val="center"/>
            <w:hideMark/>
          </w:tcPr>
          <w:p w14:paraId="2A8F603A" w14:textId="77777777" w:rsidR="005C1D3F" w:rsidRDefault="005C1D3F">
            <w:pPr>
              <w:spacing w:after="0"/>
              <w:rPr>
                <w:rFonts w:ascii="Arial" w:hAnsi="Arial" w:cs="Arial"/>
                <w:b/>
                <w:bCs/>
              </w:rPr>
            </w:pPr>
            <w:r>
              <w:rPr>
                <w:rFonts w:ascii="Arial" w:hAnsi="Arial" w:cs="Arial"/>
                <w:b/>
                <w:bCs/>
              </w:rPr>
              <w:t>Пандемічні</w:t>
            </w:r>
          </w:p>
        </w:tc>
        <w:tc>
          <w:tcPr>
            <w:tcW w:w="3260" w:type="dxa"/>
            <w:tcBorders>
              <w:top w:val="single" w:sz="4" w:space="0" w:color="auto"/>
              <w:left w:val="single" w:sz="4" w:space="0" w:color="auto"/>
              <w:bottom w:val="single" w:sz="4" w:space="0" w:color="auto"/>
              <w:right w:val="single" w:sz="4" w:space="0" w:color="auto"/>
            </w:tcBorders>
            <w:shd w:val="clear" w:color="auto" w:fill="DEEAF6"/>
            <w:tcMar>
              <w:top w:w="72" w:type="dxa"/>
              <w:left w:w="144" w:type="dxa"/>
              <w:bottom w:w="72" w:type="dxa"/>
              <w:right w:w="144" w:type="dxa"/>
            </w:tcMar>
            <w:vAlign w:val="center"/>
            <w:hideMark/>
          </w:tcPr>
          <w:p w14:paraId="596B53FB" w14:textId="77777777" w:rsidR="005C1D3F" w:rsidRDefault="005C1D3F">
            <w:pPr>
              <w:spacing w:after="0"/>
              <w:rPr>
                <w:rFonts w:ascii="Arial" w:hAnsi="Arial" w:cs="Arial"/>
                <w:lang w:val="en-US"/>
              </w:rPr>
            </w:pPr>
            <w:r>
              <w:rPr>
                <w:rFonts w:ascii="Arial" w:hAnsi="Arial" w:cs="Arial"/>
                <w:lang w:val="en-US"/>
              </w:rPr>
              <w:t>COVID-19</w:t>
            </w:r>
          </w:p>
        </w:tc>
        <w:tc>
          <w:tcPr>
            <w:tcW w:w="5103" w:type="dxa"/>
            <w:tcBorders>
              <w:top w:val="single" w:sz="4" w:space="0" w:color="auto"/>
              <w:left w:val="single" w:sz="4" w:space="0" w:color="auto"/>
              <w:bottom w:val="single" w:sz="4" w:space="0" w:color="auto"/>
              <w:right w:val="single" w:sz="4" w:space="0" w:color="auto"/>
            </w:tcBorders>
            <w:shd w:val="clear" w:color="auto" w:fill="DEEAF6"/>
            <w:tcMar>
              <w:top w:w="72" w:type="dxa"/>
              <w:left w:w="144" w:type="dxa"/>
              <w:bottom w:w="72" w:type="dxa"/>
              <w:right w:w="144" w:type="dxa"/>
            </w:tcMar>
            <w:hideMark/>
          </w:tcPr>
          <w:p w14:paraId="0581A5E5" w14:textId="77777777" w:rsidR="005C1D3F" w:rsidRDefault="005C1D3F">
            <w:pPr>
              <w:spacing w:after="0"/>
              <w:jc w:val="both"/>
              <w:rPr>
                <w:rFonts w:ascii="Arial" w:hAnsi="Arial" w:cs="Arial"/>
              </w:rPr>
            </w:pPr>
            <w:r>
              <w:rPr>
                <w:rFonts w:ascii="Arial" w:hAnsi="Arial" w:cs="Arial"/>
              </w:rPr>
              <w:t>Гальмування економічних процесів, часткові карантинні обмеження, збільшення термінів поставки.</w:t>
            </w:r>
          </w:p>
        </w:tc>
      </w:tr>
    </w:tbl>
    <w:p w14:paraId="7885E338" w14:textId="534F9D35" w:rsidR="000B6DFF" w:rsidRPr="005C1D3F" w:rsidRDefault="000B6DFF" w:rsidP="005C1D3F">
      <w:pPr>
        <w:pStyle w:val="1"/>
        <w:numPr>
          <w:ilvl w:val="0"/>
          <w:numId w:val="4"/>
        </w:numPr>
        <w:spacing w:line="360" w:lineRule="auto"/>
        <w:jc w:val="center"/>
        <w:rPr>
          <w:rFonts w:ascii="Arial" w:hAnsi="Arial" w:cs="Arial"/>
          <w:color w:val="auto"/>
          <w:sz w:val="24"/>
          <w:szCs w:val="24"/>
          <w:u w:val="single"/>
        </w:rPr>
      </w:pPr>
      <w:bookmarkStart w:id="17" w:name="_Toc159937045"/>
      <w:r w:rsidRPr="00431D23">
        <w:rPr>
          <w:rFonts w:ascii="Arial" w:hAnsi="Arial" w:cs="Arial"/>
          <w:color w:val="auto"/>
          <w:sz w:val="24"/>
          <w:szCs w:val="24"/>
          <w:u w:val="single"/>
        </w:rPr>
        <w:t>Діяльність підприємства в галузі охорони праці та довкілля</w:t>
      </w:r>
      <w:bookmarkEnd w:id="17"/>
    </w:p>
    <w:p w14:paraId="44CCC53B" w14:textId="77777777" w:rsidR="00431D23" w:rsidRPr="003521A2" w:rsidRDefault="00431D23" w:rsidP="00431D23">
      <w:pPr>
        <w:spacing w:beforeLines="100" w:before="240" w:afterLines="100" w:after="240" w:line="360" w:lineRule="auto"/>
        <w:ind w:firstLine="851"/>
        <w:jc w:val="both"/>
        <w:rPr>
          <w:rFonts w:ascii="Arial" w:hAnsi="Arial" w:cs="Arial"/>
          <w:sz w:val="24"/>
          <w:szCs w:val="24"/>
        </w:rPr>
      </w:pPr>
      <w:r w:rsidRPr="003521A2">
        <w:rPr>
          <w:rFonts w:ascii="Arial" w:hAnsi="Arial" w:cs="Arial"/>
          <w:sz w:val="24"/>
          <w:szCs w:val="24"/>
        </w:rPr>
        <w:t xml:space="preserve">Основними </w:t>
      </w:r>
      <w:r>
        <w:rPr>
          <w:rFonts w:ascii="Arial" w:hAnsi="Arial" w:cs="Arial"/>
          <w:sz w:val="24"/>
          <w:szCs w:val="24"/>
        </w:rPr>
        <w:t>принципами</w:t>
      </w:r>
      <w:r w:rsidRPr="003521A2">
        <w:rPr>
          <w:rFonts w:ascii="Arial" w:hAnsi="Arial" w:cs="Arial"/>
          <w:sz w:val="24"/>
          <w:szCs w:val="24"/>
        </w:rPr>
        <w:t xml:space="preserve">, </w:t>
      </w:r>
      <w:r>
        <w:rPr>
          <w:rFonts w:ascii="Arial" w:hAnsi="Arial" w:cs="Arial"/>
          <w:sz w:val="24"/>
          <w:szCs w:val="24"/>
        </w:rPr>
        <w:t>якими</w:t>
      </w:r>
      <w:r w:rsidRPr="003521A2">
        <w:rPr>
          <w:rFonts w:ascii="Arial" w:hAnsi="Arial" w:cs="Arial"/>
          <w:sz w:val="24"/>
          <w:szCs w:val="24"/>
        </w:rPr>
        <w:t xml:space="preserve"> </w:t>
      </w:r>
      <w:r>
        <w:rPr>
          <w:rFonts w:ascii="Arial" w:hAnsi="Arial" w:cs="Arial"/>
          <w:sz w:val="24"/>
          <w:szCs w:val="24"/>
        </w:rPr>
        <w:t>керується</w:t>
      </w:r>
      <w:r w:rsidRPr="003521A2">
        <w:rPr>
          <w:rFonts w:ascii="Arial" w:hAnsi="Arial" w:cs="Arial"/>
          <w:sz w:val="24"/>
          <w:szCs w:val="24"/>
        </w:rPr>
        <w:t xml:space="preserve"> ТОВ «</w:t>
      </w:r>
      <w:proofErr w:type="spellStart"/>
      <w:r w:rsidRPr="003521A2">
        <w:rPr>
          <w:rFonts w:ascii="Arial" w:hAnsi="Arial" w:cs="Arial"/>
          <w:sz w:val="24"/>
          <w:szCs w:val="24"/>
        </w:rPr>
        <w:t>Вирівський</w:t>
      </w:r>
      <w:proofErr w:type="spellEnd"/>
      <w:r w:rsidRPr="003521A2">
        <w:rPr>
          <w:rFonts w:ascii="Arial" w:hAnsi="Arial" w:cs="Arial"/>
          <w:sz w:val="24"/>
          <w:szCs w:val="24"/>
        </w:rPr>
        <w:t xml:space="preserve"> кар’єр» у</w:t>
      </w:r>
      <w:r>
        <w:rPr>
          <w:rFonts w:ascii="Arial" w:hAnsi="Arial" w:cs="Arial"/>
          <w:sz w:val="24"/>
          <w:szCs w:val="24"/>
        </w:rPr>
        <w:t xml:space="preserve"> своїй виробничій діяльності в</w:t>
      </w:r>
      <w:r w:rsidRPr="003521A2">
        <w:rPr>
          <w:rFonts w:ascii="Arial" w:hAnsi="Arial" w:cs="Arial"/>
          <w:sz w:val="24"/>
          <w:szCs w:val="24"/>
        </w:rPr>
        <w:t xml:space="preserve"> сфері екології та природо</w:t>
      </w:r>
      <w:r w:rsidRPr="00431D23">
        <w:rPr>
          <w:rFonts w:ascii="Arial" w:hAnsi="Arial" w:cs="Arial"/>
          <w:sz w:val="24"/>
          <w:szCs w:val="24"/>
        </w:rPr>
        <w:t xml:space="preserve"> </w:t>
      </w:r>
      <w:r w:rsidRPr="003521A2">
        <w:rPr>
          <w:rFonts w:ascii="Arial" w:hAnsi="Arial" w:cs="Arial"/>
          <w:sz w:val="24"/>
          <w:szCs w:val="24"/>
        </w:rPr>
        <w:t>охорони є збереження природного середовища та раціональне використання природних ресурсів.</w:t>
      </w:r>
    </w:p>
    <w:p w14:paraId="7EB736CE" w14:textId="2B915722" w:rsidR="00431D23" w:rsidRPr="003521A2" w:rsidRDefault="00431D23" w:rsidP="00431D23">
      <w:pPr>
        <w:spacing w:beforeLines="100" w:before="240" w:afterLines="100" w:after="240" w:line="360" w:lineRule="auto"/>
        <w:ind w:firstLine="851"/>
        <w:jc w:val="both"/>
        <w:rPr>
          <w:rFonts w:ascii="Arial" w:hAnsi="Arial" w:cs="Arial"/>
          <w:sz w:val="24"/>
          <w:szCs w:val="24"/>
        </w:rPr>
      </w:pPr>
      <w:r w:rsidRPr="003521A2">
        <w:rPr>
          <w:rFonts w:ascii="Arial" w:hAnsi="Arial" w:cs="Arial"/>
          <w:sz w:val="24"/>
          <w:szCs w:val="24"/>
        </w:rPr>
        <w:t>З метою забезпечення цих принципів підприємством укладені відповідні угоди з утилізації усіх видів відходів, що утворюються в результаті господарської діяльност</w:t>
      </w:r>
      <w:r>
        <w:rPr>
          <w:rFonts w:ascii="Arial" w:hAnsi="Arial" w:cs="Arial"/>
          <w:sz w:val="24"/>
          <w:szCs w:val="24"/>
        </w:rPr>
        <w:t>і.</w:t>
      </w:r>
      <w:r w:rsidRPr="003521A2">
        <w:rPr>
          <w:rFonts w:ascii="Arial" w:hAnsi="Arial" w:cs="Arial"/>
          <w:sz w:val="24"/>
          <w:szCs w:val="24"/>
        </w:rPr>
        <w:t xml:space="preserve"> </w:t>
      </w:r>
      <w:r>
        <w:rPr>
          <w:rFonts w:ascii="Arial" w:hAnsi="Arial" w:cs="Arial"/>
          <w:sz w:val="24"/>
          <w:szCs w:val="24"/>
        </w:rPr>
        <w:t>З</w:t>
      </w:r>
      <w:r w:rsidRPr="003521A2">
        <w:rPr>
          <w:rFonts w:ascii="Arial" w:hAnsi="Arial" w:cs="Arial"/>
          <w:sz w:val="24"/>
          <w:szCs w:val="24"/>
        </w:rPr>
        <w:t>а результатами</w:t>
      </w:r>
      <w:r>
        <w:rPr>
          <w:rFonts w:ascii="Arial" w:hAnsi="Arial" w:cs="Arial"/>
          <w:sz w:val="24"/>
          <w:szCs w:val="24"/>
        </w:rPr>
        <w:t xml:space="preserve"> проведених</w:t>
      </w:r>
      <w:r w:rsidRPr="003521A2">
        <w:rPr>
          <w:rFonts w:ascii="Arial" w:hAnsi="Arial" w:cs="Arial"/>
          <w:sz w:val="24"/>
          <w:szCs w:val="24"/>
        </w:rPr>
        <w:t xml:space="preserve"> перевірок джерел викидів</w:t>
      </w:r>
      <w:r>
        <w:rPr>
          <w:rFonts w:ascii="Arial" w:hAnsi="Arial" w:cs="Arial"/>
          <w:sz w:val="24"/>
          <w:szCs w:val="24"/>
        </w:rPr>
        <w:t xml:space="preserve"> в 202</w:t>
      </w:r>
      <w:r w:rsidRPr="00431D23">
        <w:rPr>
          <w:rFonts w:ascii="Arial" w:hAnsi="Arial" w:cs="Arial"/>
          <w:sz w:val="24"/>
          <w:szCs w:val="24"/>
        </w:rPr>
        <w:t>3</w:t>
      </w:r>
      <w:r>
        <w:rPr>
          <w:rFonts w:ascii="Arial" w:hAnsi="Arial" w:cs="Arial"/>
          <w:sz w:val="24"/>
          <w:szCs w:val="24"/>
        </w:rPr>
        <w:t xml:space="preserve"> році,</w:t>
      </w:r>
      <w:r w:rsidRPr="003521A2">
        <w:rPr>
          <w:rFonts w:ascii="Arial" w:hAnsi="Arial" w:cs="Arial"/>
          <w:sz w:val="24"/>
          <w:szCs w:val="24"/>
        </w:rPr>
        <w:t xml:space="preserve"> відповідні обсяги забруднюючих речовин не перевищу</w:t>
      </w:r>
      <w:r>
        <w:rPr>
          <w:rFonts w:ascii="Arial" w:hAnsi="Arial" w:cs="Arial"/>
          <w:sz w:val="24"/>
          <w:szCs w:val="24"/>
        </w:rPr>
        <w:t>вали</w:t>
      </w:r>
      <w:r w:rsidRPr="003521A2">
        <w:rPr>
          <w:rFonts w:ascii="Arial" w:hAnsi="Arial" w:cs="Arial"/>
          <w:sz w:val="24"/>
          <w:szCs w:val="24"/>
        </w:rPr>
        <w:t xml:space="preserve"> порогових значень.</w:t>
      </w:r>
      <w:r>
        <w:rPr>
          <w:rFonts w:ascii="Arial" w:hAnsi="Arial" w:cs="Arial"/>
          <w:sz w:val="24"/>
          <w:szCs w:val="24"/>
        </w:rPr>
        <w:t xml:space="preserve"> О</w:t>
      </w:r>
      <w:r w:rsidRPr="003521A2">
        <w:rPr>
          <w:rFonts w:ascii="Arial" w:hAnsi="Arial" w:cs="Arial"/>
          <w:sz w:val="24"/>
          <w:szCs w:val="24"/>
        </w:rPr>
        <w:t>тримано усі відповідні дозволи на</w:t>
      </w:r>
      <w:r>
        <w:rPr>
          <w:rFonts w:ascii="Arial" w:hAnsi="Arial" w:cs="Arial"/>
          <w:sz w:val="24"/>
          <w:szCs w:val="24"/>
        </w:rPr>
        <w:t>:</w:t>
      </w:r>
      <w:r w:rsidRPr="003521A2">
        <w:rPr>
          <w:rFonts w:ascii="Arial" w:hAnsi="Arial" w:cs="Arial"/>
          <w:sz w:val="24"/>
          <w:szCs w:val="24"/>
        </w:rPr>
        <w:t xml:space="preserve"> викиди забруднюючих речовин в атмосферне повітря стаціонарними джерелами</w:t>
      </w:r>
      <w:r>
        <w:rPr>
          <w:rFonts w:ascii="Arial" w:hAnsi="Arial" w:cs="Arial"/>
          <w:sz w:val="24"/>
          <w:szCs w:val="24"/>
        </w:rPr>
        <w:t>,</w:t>
      </w:r>
      <w:r w:rsidRPr="003521A2">
        <w:rPr>
          <w:rFonts w:ascii="Arial" w:hAnsi="Arial" w:cs="Arial"/>
          <w:sz w:val="24"/>
          <w:szCs w:val="24"/>
        </w:rPr>
        <w:t xml:space="preserve"> спеціальне водо</w:t>
      </w:r>
      <w:r>
        <w:rPr>
          <w:rFonts w:ascii="Arial" w:hAnsi="Arial" w:cs="Arial"/>
          <w:sz w:val="24"/>
          <w:szCs w:val="24"/>
        </w:rPr>
        <w:t>користування,</w:t>
      </w:r>
      <w:r w:rsidRPr="00431D23">
        <w:rPr>
          <w:rFonts w:ascii="Arial" w:hAnsi="Arial" w:cs="Arial"/>
          <w:sz w:val="24"/>
          <w:szCs w:val="24"/>
        </w:rPr>
        <w:t xml:space="preserve"> </w:t>
      </w:r>
      <w:r w:rsidRPr="0014078C">
        <w:rPr>
          <w:rFonts w:ascii="Arial" w:hAnsi="Arial" w:cs="Arial"/>
          <w:sz w:val="24"/>
          <w:szCs w:val="24"/>
        </w:rPr>
        <w:t>проведення робіт з підвищеною небезпекою</w:t>
      </w:r>
      <w:r>
        <w:rPr>
          <w:rFonts w:ascii="Arial" w:hAnsi="Arial" w:cs="Arial"/>
          <w:sz w:val="24"/>
          <w:szCs w:val="24"/>
        </w:rPr>
        <w:t>. Не менше одного р</w:t>
      </w:r>
      <w:r w:rsidRPr="003521A2">
        <w:rPr>
          <w:rFonts w:ascii="Arial" w:hAnsi="Arial" w:cs="Arial"/>
          <w:sz w:val="24"/>
          <w:szCs w:val="24"/>
        </w:rPr>
        <w:t>аз</w:t>
      </w:r>
      <w:r>
        <w:rPr>
          <w:rFonts w:ascii="Arial" w:hAnsi="Arial" w:cs="Arial"/>
          <w:sz w:val="24"/>
          <w:szCs w:val="24"/>
        </w:rPr>
        <w:t>у</w:t>
      </w:r>
      <w:r w:rsidRPr="003521A2">
        <w:rPr>
          <w:rFonts w:ascii="Arial" w:hAnsi="Arial" w:cs="Arial"/>
          <w:sz w:val="24"/>
          <w:szCs w:val="24"/>
        </w:rPr>
        <w:t xml:space="preserve"> в квартал</w:t>
      </w:r>
      <w:r>
        <w:rPr>
          <w:rFonts w:ascii="Arial" w:hAnsi="Arial" w:cs="Arial"/>
          <w:sz w:val="24"/>
          <w:szCs w:val="24"/>
        </w:rPr>
        <w:t xml:space="preserve"> здійснюється контрольний</w:t>
      </w:r>
      <w:r w:rsidRPr="003521A2">
        <w:rPr>
          <w:rFonts w:ascii="Arial" w:hAnsi="Arial" w:cs="Arial"/>
          <w:sz w:val="24"/>
          <w:szCs w:val="24"/>
        </w:rPr>
        <w:t xml:space="preserve"> аналіз стічної води (очисні споруди, кар’єрна вода). Побутові відходи 1</w:t>
      </w:r>
      <w:r>
        <w:rPr>
          <w:rFonts w:ascii="Arial" w:hAnsi="Arial" w:cs="Arial"/>
          <w:sz w:val="24"/>
          <w:szCs w:val="24"/>
        </w:rPr>
        <w:t>,</w:t>
      </w:r>
      <w:r w:rsidRPr="003521A2">
        <w:rPr>
          <w:rFonts w:ascii="Arial" w:hAnsi="Arial" w:cs="Arial"/>
          <w:sz w:val="24"/>
          <w:szCs w:val="24"/>
        </w:rPr>
        <w:t xml:space="preserve"> 2</w:t>
      </w:r>
      <w:r>
        <w:rPr>
          <w:rFonts w:ascii="Arial" w:hAnsi="Arial" w:cs="Arial"/>
          <w:sz w:val="24"/>
          <w:szCs w:val="24"/>
        </w:rPr>
        <w:t>,</w:t>
      </w:r>
      <w:r w:rsidRPr="003521A2">
        <w:rPr>
          <w:rFonts w:ascii="Arial" w:hAnsi="Arial" w:cs="Arial"/>
          <w:sz w:val="24"/>
          <w:szCs w:val="24"/>
        </w:rPr>
        <w:t xml:space="preserve"> 4 класу небезпеки зберігаються на території підприємства в спеціально відведених місцях і</w:t>
      </w:r>
      <w:r>
        <w:rPr>
          <w:rFonts w:ascii="Arial" w:hAnsi="Arial" w:cs="Arial"/>
          <w:sz w:val="24"/>
          <w:szCs w:val="24"/>
        </w:rPr>
        <w:t xml:space="preserve"> </w:t>
      </w:r>
      <w:r w:rsidRPr="003521A2">
        <w:rPr>
          <w:rFonts w:ascii="Arial" w:hAnsi="Arial" w:cs="Arial"/>
          <w:sz w:val="24"/>
          <w:szCs w:val="24"/>
        </w:rPr>
        <w:t>з накопиченням передають іншим організаціям на утилізацію.</w:t>
      </w:r>
      <w:r>
        <w:rPr>
          <w:rFonts w:ascii="Arial" w:hAnsi="Arial" w:cs="Arial"/>
          <w:sz w:val="24"/>
          <w:szCs w:val="24"/>
        </w:rPr>
        <w:t xml:space="preserve"> С</w:t>
      </w:r>
      <w:r w:rsidRPr="003521A2">
        <w:rPr>
          <w:rFonts w:ascii="Arial" w:hAnsi="Arial" w:cs="Arial"/>
          <w:sz w:val="24"/>
          <w:szCs w:val="24"/>
        </w:rPr>
        <w:t xml:space="preserve">истема зрошення </w:t>
      </w:r>
      <w:r>
        <w:rPr>
          <w:rFonts w:ascii="Arial" w:hAnsi="Arial" w:cs="Arial"/>
          <w:sz w:val="24"/>
          <w:szCs w:val="24"/>
        </w:rPr>
        <w:t xml:space="preserve">та </w:t>
      </w:r>
      <w:r w:rsidR="007320E1">
        <w:rPr>
          <w:rFonts w:ascii="Arial" w:hAnsi="Arial" w:cs="Arial"/>
          <w:sz w:val="24"/>
          <w:szCs w:val="24"/>
        </w:rPr>
        <w:t>пило подавлення</w:t>
      </w:r>
      <w:r>
        <w:rPr>
          <w:rFonts w:ascii="Arial" w:hAnsi="Arial" w:cs="Arial"/>
          <w:sz w:val="24"/>
          <w:szCs w:val="24"/>
        </w:rPr>
        <w:t xml:space="preserve"> при виробництві продукції функціонує на постійній основі.</w:t>
      </w:r>
    </w:p>
    <w:p w14:paraId="55BE7CE3" w14:textId="4F3F5610" w:rsidR="00431D23" w:rsidRDefault="00431D23" w:rsidP="00431D23">
      <w:pPr>
        <w:spacing w:beforeLines="100" w:before="240" w:afterLines="100" w:after="240" w:line="360" w:lineRule="auto"/>
        <w:ind w:firstLine="851"/>
        <w:jc w:val="both"/>
        <w:rPr>
          <w:rFonts w:ascii="Arial" w:hAnsi="Arial" w:cs="Arial"/>
          <w:sz w:val="24"/>
          <w:szCs w:val="24"/>
        </w:rPr>
      </w:pPr>
      <w:r>
        <w:rPr>
          <w:rFonts w:ascii="Arial" w:hAnsi="Arial" w:cs="Arial"/>
          <w:sz w:val="24"/>
          <w:szCs w:val="24"/>
        </w:rPr>
        <w:t xml:space="preserve">У 2023 році товариством була проведена робота з оцінки впливу видобування гранітів, </w:t>
      </w:r>
      <w:r w:rsidR="007320E1">
        <w:rPr>
          <w:rFonts w:ascii="Arial" w:hAnsi="Arial" w:cs="Arial"/>
          <w:sz w:val="24"/>
          <w:szCs w:val="24"/>
        </w:rPr>
        <w:t>гран діоритів</w:t>
      </w:r>
      <w:r>
        <w:rPr>
          <w:rFonts w:ascii="Arial" w:hAnsi="Arial" w:cs="Arial"/>
          <w:sz w:val="24"/>
          <w:szCs w:val="24"/>
        </w:rPr>
        <w:t xml:space="preserve"> та діоритів для виробництва </w:t>
      </w:r>
      <w:r w:rsidR="007320E1">
        <w:rPr>
          <w:rFonts w:ascii="Arial" w:hAnsi="Arial" w:cs="Arial"/>
          <w:sz w:val="24"/>
          <w:szCs w:val="24"/>
        </w:rPr>
        <w:t>щебню</w:t>
      </w:r>
      <w:r>
        <w:rPr>
          <w:rFonts w:ascii="Arial" w:hAnsi="Arial" w:cs="Arial"/>
          <w:sz w:val="24"/>
          <w:szCs w:val="24"/>
        </w:rPr>
        <w:t xml:space="preserve">, каменю бутового на ділянці № 4 Вишівського родовища на довкілля. За результатами досліджень був поданий звіт до Міністерства захисту довкілля та природних ресурсів України щодо </w:t>
      </w:r>
      <w:r w:rsidR="005C1D3F">
        <w:rPr>
          <w:rFonts w:ascii="Arial" w:hAnsi="Arial" w:cs="Arial"/>
          <w:sz w:val="24"/>
          <w:szCs w:val="24"/>
        </w:rPr>
        <w:t>після проектного</w:t>
      </w:r>
      <w:r>
        <w:rPr>
          <w:rFonts w:ascii="Arial" w:hAnsi="Arial" w:cs="Arial"/>
          <w:sz w:val="24"/>
          <w:szCs w:val="24"/>
        </w:rPr>
        <w:t xml:space="preserve"> моніторингу впливу планової діяльності на довкілля та подальшої рекультивації.</w:t>
      </w:r>
    </w:p>
    <w:p w14:paraId="07C9FAA4" w14:textId="77777777" w:rsidR="00431D23" w:rsidRDefault="00431D23" w:rsidP="00431D23">
      <w:pPr>
        <w:spacing w:beforeLines="100" w:before="240" w:afterLines="100" w:after="240" w:line="360" w:lineRule="auto"/>
        <w:ind w:firstLine="851"/>
        <w:jc w:val="both"/>
        <w:rPr>
          <w:rFonts w:ascii="Arial" w:hAnsi="Arial" w:cs="Arial"/>
          <w:sz w:val="24"/>
          <w:szCs w:val="24"/>
        </w:rPr>
      </w:pPr>
      <w:r w:rsidRPr="00A30CCB">
        <w:rPr>
          <w:rFonts w:ascii="Arial" w:hAnsi="Arial" w:cs="Arial"/>
          <w:sz w:val="24"/>
          <w:szCs w:val="24"/>
        </w:rPr>
        <w:t>Пріоритетн</w:t>
      </w:r>
      <w:r>
        <w:rPr>
          <w:rFonts w:ascii="Arial" w:hAnsi="Arial" w:cs="Arial"/>
          <w:sz w:val="24"/>
          <w:szCs w:val="24"/>
        </w:rPr>
        <w:t>і</w:t>
      </w:r>
      <w:r w:rsidRPr="00A30CCB">
        <w:rPr>
          <w:rFonts w:ascii="Arial" w:hAnsi="Arial" w:cs="Arial"/>
          <w:sz w:val="24"/>
          <w:szCs w:val="24"/>
        </w:rPr>
        <w:t xml:space="preserve"> напрямк</w:t>
      </w:r>
      <w:r>
        <w:rPr>
          <w:rFonts w:ascii="Arial" w:hAnsi="Arial" w:cs="Arial"/>
          <w:sz w:val="24"/>
          <w:szCs w:val="24"/>
        </w:rPr>
        <w:t>и політики підприємства</w:t>
      </w:r>
      <w:r w:rsidRPr="00A30CCB">
        <w:rPr>
          <w:rFonts w:ascii="Arial" w:hAnsi="Arial" w:cs="Arial"/>
          <w:sz w:val="24"/>
          <w:szCs w:val="24"/>
        </w:rPr>
        <w:t xml:space="preserve"> у галузі охорони праці та промислової безпеки залишаються незмінними: </w:t>
      </w:r>
    </w:p>
    <w:p w14:paraId="6AA127D0" w14:textId="77777777" w:rsidR="00431D23" w:rsidRDefault="00431D23" w:rsidP="00431D23">
      <w:pPr>
        <w:numPr>
          <w:ilvl w:val="0"/>
          <w:numId w:val="6"/>
        </w:numPr>
        <w:spacing w:before="50" w:after="50"/>
        <w:ind w:left="1276" w:hanging="850"/>
        <w:jc w:val="both"/>
        <w:rPr>
          <w:rFonts w:ascii="Arial" w:hAnsi="Arial" w:cs="Arial"/>
          <w:bCs/>
          <w:sz w:val="24"/>
          <w:szCs w:val="24"/>
        </w:rPr>
      </w:pPr>
      <w:r w:rsidRPr="00A30CCB">
        <w:rPr>
          <w:rFonts w:ascii="Arial" w:hAnsi="Arial" w:cs="Arial"/>
          <w:bCs/>
          <w:sz w:val="24"/>
          <w:szCs w:val="24"/>
        </w:rPr>
        <w:t xml:space="preserve">створення безпечних умов праці; </w:t>
      </w:r>
    </w:p>
    <w:p w14:paraId="43814648" w14:textId="77777777" w:rsidR="00431D23" w:rsidRDefault="00431D23" w:rsidP="00431D23">
      <w:pPr>
        <w:numPr>
          <w:ilvl w:val="0"/>
          <w:numId w:val="6"/>
        </w:numPr>
        <w:spacing w:before="50" w:after="50"/>
        <w:ind w:left="1276" w:hanging="850"/>
        <w:jc w:val="both"/>
        <w:rPr>
          <w:rFonts w:ascii="Arial" w:hAnsi="Arial" w:cs="Arial"/>
          <w:bCs/>
          <w:sz w:val="24"/>
          <w:szCs w:val="24"/>
        </w:rPr>
      </w:pPr>
      <w:r w:rsidRPr="00A30CCB">
        <w:rPr>
          <w:rFonts w:ascii="Arial" w:hAnsi="Arial" w:cs="Arial"/>
          <w:bCs/>
          <w:sz w:val="24"/>
          <w:szCs w:val="24"/>
        </w:rPr>
        <w:t xml:space="preserve">забезпечення працівників ефективними засобами індивідуального захисту; </w:t>
      </w:r>
    </w:p>
    <w:p w14:paraId="51720B53" w14:textId="77777777" w:rsidR="00431D23" w:rsidRDefault="00431D23" w:rsidP="00431D23">
      <w:pPr>
        <w:numPr>
          <w:ilvl w:val="0"/>
          <w:numId w:val="6"/>
        </w:numPr>
        <w:spacing w:before="50" w:after="50"/>
        <w:ind w:left="1276" w:hanging="850"/>
        <w:jc w:val="both"/>
        <w:rPr>
          <w:rFonts w:ascii="Arial" w:hAnsi="Arial" w:cs="Arial"/>
          <w:bCs/>
          <w:sz w:val="24"/>
          <w:szCs w:val="24"/>
        </w:rPr>
      </w:pPr>
      <w:r w:rsidRPr="00A30CCB">
        <w:rPr>
          <w:rFonts w:ascii="Arial" w:hAnsi="Arial" w:cs="Arial"/>
          <w:bCs/>
          <w:sz w:val="24"/>
          <w:szCs w:val="24"/>
        </w:rPr>
        <w:t xml:space="preserve">навчання та підвищення рівня знань персоналу про промислову безпеку; </w:t>
      </w:r>
    </w:p>
    <w:p w14:paraId="1F2960D2" w14:textId="77777777" w:rsidR="00431D23" w:rsidRPr="005C714E" w:rsidRDefault="00431D23" w:rsidP="00431D23">
      <w:pPr>
        <w:numPr>
          <w:ilvl w:val="0"/>
          <w:numId w:val="6"/>
        </w:numPr>
        <w:spacing w:before="50" w:after="50"/>
        <w:ind w:left="1276" w:hanging="850"/>
        <w:jc w:val="both"/>
        <w:rPr>
          <w:rFonts w:ascii="Arial" w:hAnsi="Arial" w:cs="Arial"/>
          <w:bCs/>
          <w:sz w:val="24"/>
          <w:szCs w:val="24"/>
        </w:rPr>
      </w:pPr>
      <w:r w:rsidRPr="00A30CCB">
        <w:rPr>
          <w:rFonts w:ascii="Arial" w:hAnsi="Arial" w:cs="Arial"/>
          <w:bCs/>
          <w:sz w:val="24"/>
          <w:szCs w:val="24"/>
        </w:rPr>
        <w:t>забезпечення захисту працівників від небезпечних і шкідливих виробничих чинників</w:t>
      </w:r>
      <w:r>
        <w:rPr>
          <w:rFonts w:ascii="Arial" w:hAnsi="Arial" w:cs="Arial"/>
          <w:bCs/>
          <w:sz w:val="24"/>
          <w:szCs w:val="24"/>
        </w:rPr>
        <w:t>.</w:t>
      </w:r>
    </w:p>
    <w:p w14:paraId="117420D3" w14:textId="77777777" w:rsidR="00431D23" w:rsidRDefault="00431D23" w:rsidP="00431D23">
      <w:pPr>
        <w:spacing w:beforeLines="100" w:before="240" w:afterLines="100" w:after="240" w:line="360" w:lineRule="auto"/>
        <w:ind w:firstLine="851"/>
        <w:jc w:val="both"/>
        <w:rPr>
          <w:rFonts w:ascii="Arial" w:hAnsi="Arial" w:cs="Arial"/>
          <w:sz w:val="24"/>
          <w:szCs w:val="24"/>
        </w:rPr>
      </w:pPr>
      <w:r w:rsidRPr="00572080">
        <w:rPr>
          <w:rFonts w:ascii="Arial" w:hAnsi="Arial" w:cs="Arial"/>
          <w:sz w:val="24"/>
          <w:szCs w:val="24"/>
        </w:rPr>
        <w:t>Робота над підвищенням безпеки праці на виробництві, з одного боку, спрямована на те, щоб убезпечити співробітників</w:t>
      </w:r>
      <w:r>
        <w:rPr>
          <w:rFonts w:ascii="Arial" w:hAnsi="Arial" w:cs="Arial"/>
          <w:sz w:val="24"/>
          <w:szCs w:val="24"/>
        </w:rPr>
        <w:t>; з</w:t>
      </w:r>
      <w:r w:rsidRPr="00572080">
        <w:rPr>
          <w:rFonts w:ascii="Arial" w:hAnsi="Arial" w:cs="Arial"/>
          <w:sz w:val="24"/>
          <w:szCs w:val="24"/>
        </w:rPr>
        <w:t xml:space="preserve"> іншого, – не допустити виникнення надзвичайної ситуації. </w:t>
      </w:r>
      <w:r w:rsidRPr="003521A2">
        <w:rPr>
          <w:rFonts w:ascii="Arial" w:hAnsi="Arial" w:cs="Arial"/>
          <w:sz w:val="24"/>
          <w:szCs w:val="24"/>
        </w:rPr>
        <w:t>Виховання культури дбайливого й уважного ставлення до життя та безпеки людей поруч вимагає послідовного впровадження знань та принципів, які лежать в основі будь-якої виробничої дії. З цієї метою на підприємстві розробляються внутрішні нормативні документи, які потім впроваджуються у виробничу практику. Розділ «Охорона праці та техніка безпеки» окремо окреслений у колективному договорі, до нього включено зобов’язання адміністрації щодо виконання в повному обсязі законодавства в цій галузі.</w:t>
      </w:r>
    </w:p>
    <w:p w14:paraId="2F1BEB89" w14:textId="77777777" w:rsidR="00431D23" w:rsidRPr="003521A2" w:rsidRDefault="00431D23" w:rsidP="00431D23">
      <w:pPr>
        <w:spacing w:beforeLines="100" w:before="240" w:afterLines="100" w:after="240" w:line="360" w:lineRule="auto"/>
        <w:ind w:firstLine="851"/>
        <w:jc w:val="both"/>
        <w:rPr>
          <w:rFonts w:ascii="Arial" w:hAnsi="Arial" w:cs="Arial"/>
          <w:sz w:val="24"/>
          <w:szCs w:val="24"/>
        </w:rPr>
      </w:pPr>
      <w:r w:rsidRPr="003521A2">
        <w:rPr>
          <w:rFonts w:ascii="Arial" w:hAnsi="Arial" w:cs="Arial"/>
          <w:sz w:val="24"/>
          <w:szCs w:val="24"/>
        </w:rPr>
        <w:t>Заходи з охорони праці на підприємстві</w:t>
      </w:r>
      <w:r>
        <w:rPr>
          <w:rFonts w:ascii="Arial" w:hAnsi="Arial" w:cs="Arial"/>
          <w:sz w:val="24"/>
          <w:szCs w:val="24"/>
        </w:rPr>
        <w:t xml:space="preserve"> </w:t>
      </w:r>
      <w:r w:rsidRPr="003521A2">
        <w:rPr>
          <w:rFonts w:ascii="Arial" w:hAnsi="Arial" w:cs="Arial"/>
          <w:sz w:val="24"/>
          <w:szCs w:val="24"/>
        </w:rPr>
        <w:t xml:space="preserve">розроблені відповідно до діючого законодавства України </w:t>
      </w:r>
      <w:r>
        <w:rPr>
          <w:rFonts w:ascii="Arial" w:hAnsi="Arial" w:cs="Arial"/>
          <w:sz w:val="24"/>
          <w:szCs w:val="24"/>
        </w:rPr>
        <w:t xml:space="preserve">що </w:t>
      </w:r>
      <w:r w:rsidRPr="003521A2">
        <w:rPr>
          <w:rFonts w:ascii="Arial" w:hAnsi="Arial" w:cs="Arial"/>
          <w:sz w:val="24"/>
          <w:szCs w:val="24"/>
        </w:rPr>
        <w:t>дозволя</w:t>
      </w:r>
      <w:r>
        <w:rPr>
          <w:rFonts w:ascii="Arial" w:hAnsi="Arial" w:cs="Arial"/>
          <w:sz w:val="24"/>
          <w:szCs w:val="24"/>
        </w:rPr>
        <w:t>є</w:t>
      </w:r>
      <w:r w:rsidRPr="003521A2">
        <w:rPr>
          <w:rFonts w:ascii="Arial" w:hAnsi="Arial" w:cs="Arial"/>
          <w:sz w:val="24"/>
          <w:szCs w:val="24"/>
        </w:rPr>
        <w:t xml:space="preserve"> підприємству </w:t>
      </w:r>
      <w:r>
        <w:rPr>
          <w:rFonts w:ascii="Arial" w:hAnsi="Arial" w:cs="Arial"/>
          <w:sz w:val="24"/>
          <w:szCs w:val="24"/>
        </w:rPr>
        <w:t>підтримувати</w:t>
      </w:r>
      <w:r w:rsidRPr="003521A2">
        <w:rPr>
          <w:rFonts w:ascii="Arial" w:hAnsi="Arial" w:cs="Arial"/>
          <w:sz w:val="24"/>
          <w:szCs w:val="24"/>
        </w:rPr>
        <w:t xml:space="preserve"> безпечні умови </w:t>
      </w:r>
      <w:r>
        <w:rPr>
          <w:rFonts w:ascii="Arial" w:hAnsi="Arial" w:cs="Arial"/>
          <w:sz w:val="24"/>
          <w:szCs w:val="24"/>
        </w:rPr>
        <w:t xml:space="preserve">праці для </w:t>
      </w:r>
      <w:r w:rsidRPr="003521A2">
        <w:rPr>
          <w:rFonts w:ascii="Arial" w:hAnsi="Arial" w:cs="Arial"/>
          <w:sz w:val="24"/>
          <w:szCs w:val="24"/>
        </w:rPr>
        <w:t>свої</w:t>
      </w:r>
      <w:r>
        <w:rPr>
          <w:rFonts w:ascii="Arial" w:hAnsi="Arial" w:cs="Arial"/>
          <w:sz w:val="24"/>
          <w:szCs w:val="24"/>
        </w:rPr>
        <w:t>х</w:t>
      </w:r>
      <w:r w:rsidRPr="003521A2">
        <w:rPr>
          <w:rFonts w:ascii="Arial" w:hAnsi="Arial" w:cs="Arial"/>
          <w:sz w:val="24"/>
          <w:szCs w:val="24"/>
        </w:rPr>
        <w:t xml:space="preserve"> працівник</w:t>
      </w:r>
      <w:r>
        <w:rPr>
          <w:rFonts w:ascii="Arial" w:hAnsi="Arial" w:cs="Arial"/>
          <w:sz w:val="24"/>
          <w:szCs w:val="24"/>
        </w:rPr>
        <w:t>ів</w:t>
      </w:r>
      <w:r w:rsidRPr="003521A2">
        <w:rPr>
          <w:rFonts w:ascii="Arial" w:hAnsi="Arial" w:cs="Arial"/>
          <w:sz w:val="24"/>
          <w:szCs w:val="24"/>
        </w:rPr>
        <w:t xml:space="preserve">. На підприємстві </w:t>
      </w:r>
      <w:r>
        <w:rPr>
          <w:rFonts w:ascii="Arial" w:hAnsi="Arial" w:cs="Arial"/>
          <w:sz w:val="24"/>
          <w:szCs w:val="24"/>
        </w:rPr>
        <w:t>реалізуються</w:t>
      </w:r>
      <w:r w:rsidRPr="003521A2">
        <w:rPr>
          <w:rFonts w:ascii="Arial" w:hAnsi="Arial" w:cs="Arial"/>
          <w:sz w:val="24"/>
          <w:szCs w:val="24"/>
        </w:rPr>
        <w:t xml:space="preserve"> комплексні заходи, щодо </w:t>
      </w:r>
      <w:r>
        <w:rPr>
          <w:rFonts w:ascii="Arial" w:hAnsi="Arial" w:cs="Arial"/>
          <w:sz w:val="24"/>
          <w:szCs w:val="24"/>
        </w:rPr>
        <w:t>удосконалення</w:t>
      </w:r>
      <w:r w:rsidRPr="003521A2">
        <w:rPr>
          <w:rFonts w:ascii="Arial" w:hAnsi="Arial" w:cs="Arial"/>
          <w:sz w:val="24"/>
          <w:szCs w:val="24"/>
        </w:rPr>
        <w:t xml:space="preserve"> існуючого рівня охорони праці </w:t>
      </w:r>
      <w:r>
        <w:rPr>
          <w:rFonts w:ascii="Arial" w:hAnsi="Arial" w:cs="Arial"/>
          <w:sz w:val="24"/>
          <w:szCs w:val="24"/>
        </w:rPr>
        <w:t xml:space="preserve">та </w:t>
      </w:r>
      <w:r w:rsidRPr="003521A2">
        <w:rPr>
          <w:rFonts w:ascii="Arial" w:hAnsi="Arial" w:cs="Arial"/>
          <w:sz w:val="24"/>
          <w:szCs w:val="24"/>
        </w:rPr>
        <w:t xml:space="preserve">досягнення встановлених норм безпеки, </w:t>
      </w:r>
      <w:r>
        <w:rPr>
          <w:rFonts w:ascii="Arial" w:hAnsi="Arial" w:cs="Arial"/>
          <w:sz w:val="24"/>
          <w:szCs w:val="24"/>
        </w:rPr>
        <w:t xml:space="preserve">дотримання </w:t>
      </w:r>
      <w:r w:rsidRPr="003521A2">
        <w:rPr>
          <w:rFonts w:ascii="Arial" w:hAnsi="Arial" w:cs="Arial"/>
          <w:sz w:val="24"/>
          <w:szCs w:val="24"/>
        </w:rPr>
        <w:t xml:space="preserve">гігієни праці та виробничого середовища, </w:t>
      </w:r>
      <w:r>
        <w:rPr>
          <w:rFonts w:ascii="Arial" w:hAnsi="Arial" w:cs="Arial"/>
          <w:sz w:val="24"/>
          <w:szCs w:val="24"/>
        </w:rPr>
        <w:t>скорочення</w:t>
      </w:r>
      <w:r w:rsidRPr="003521A2">
        <w:rPr>
          <w:rFonts w:ascii="Arial" w:hAnsi="Arial" w:cs="Arial"/>
          <w:sz w:val="24"/>
          <w:szCs w:val="24"/>
        </w:rPr>
        <w:t xml:space="preserve"> випадків виробничого травматизму, професійних захворювань.</w:t>
      </w:r>
    </w:p>
    <w:p w14:paraId="5D27B90A" w14:textId="77777777" w:rsidR="00431D23" w:rsidRPr="003521A2" w:rsidRDefault="00431D23" w:rsidP="00431D23">
      <w:pPr>
        <w:spacing w:beforeLines="100" w:before="240" w:afterLines="100" w:after="240" w:line="360" w:lineRule="auto"/>
        <w:ind w:firstLine="851"/>
        <w:jc w:val="both"/>
        <w:rPr>
          <w:rFonts w:ascii="Arial" w:hAnsi="Arial" w:cs="Arial"/>
          <w:sz w:val="24"/>
          <w:szCs w:val="24"/>
        </w:rPr>
      </w:pPr>
      <w:r>
        <w:rPr>
          <w:rFonts w:ascii="Arial" w:hAnsi="Arial" w:cs="Arial"/>
          <w:sz w:val="24"/>
          <w:szCs w:val="24"/>
        </w:rPr>
        <w:t>В</w:t>
      </w:r>
      <w:r w:rsidRPr="003521A2">
        <w:rPr>
          <w:rFonts w:ascii="Arial" w:hAnsi="Arial" w:cs="Arial"/>
          <w:sz w:val="24"/>
          <w:szCs w:val="24"/>
        </w:rPr>
        <w:t>сі працівники</w:t>
      </w:r>
      <w:r>
        <w:rPr>
          <w:rFonts w:ascii="Arial" w:hAnsi="Arial" w:cs="Arial"/>
          <w:sz w:val="24"/>
          <w:szCs w:val="24"/>
        </w:rPr>
        <w:t xml:space="preserve"> підприємства</w:t>
      </w:r>
      <w:r w:rsidRPr="003521A2">
        <w:rPr>
          <w:rFonts w:ascii="Arial" w:hAnsi="Arial" w:cs="Arial"/>
          <w:sz w:val="24"/>
          <w:szCs w:val="24"/>
        </w:rPr>
        <w:t xml:space="preserve"> протягом своєї трудової діяльності обов’язково проходять навчання з охорони праці, пожежної безпеки, цивільного захисту та технічної експлуатації, а також</w:t>
      </w:r>
      <w:r>
        <w:rPr>
          <w:rFonts w:ascii="Arial" w:hAnsi="Arial" w:cs="Arial"/>
          <w:sz w:val="24"/>
          <w:szCs w:val="24"/>
        </w:rPr>
        <w:t xml:space="preserve"> відповідні</w:t>
      </w:r>
      <w:r w:rsidRPr="003521A2">
        <w:rPr>
          <w:rFonts w:ascii="Arial" w:hAnsi="Arial" w:cs="Arial"/>
          <w:sz w:val="24"/>
          <w:szCs w:val="24"/>
        </w:rPr>
        <w:t xml:space="preserve"> інструктажі</w:t>
      </w:r>
      <w:r>
        <w:rPr>
          <w:rFonts w:ascii="Arial" w:hAnsi="Arial" w:cs="Arial"/>
          <w:sz w:val="24"/>
          <w:szCs w:val="24"/>
        </w:rPr>
        <w:t xml:space="preserve">. </w:t>
      </w:r>
      <w:r w:rsidRPr="003521A2">
        <w:rPr>
          <w:rFonts w:ascii="Arial" w:hAnsi="Arial" w:cs="Arial"/>
          <w:sz w:val="24"/>
          <w:szCs w:val="24"/>
        </w:rPr>
        <w:t>Для підтримання необхідного кваліфікаційного рівня працівників</w:t>
      </w:r>
      <w:r>
        <w:rPr>
          <w:rFonts w:ascii="Arial" w:hAnsi="Arial" w:cs="Arial"/>
          <w:sz w:val="24"/>
          <w:szCs w:val="24"/>
        </w:rPr>
        <w:t>,</w:t>
      </w:r>
      <w:r w:rsidRPr="003521A2">
        <w:rPr>
          <w:rFonts w:ascii="Arial" w:hAnsi="Arial" w:cs="Arial"/>
          <w:sz w:val="24"/>
          <w:szCs w:val="24"/>
        </w:rPr>
        <w:t xml:space="preserve"> </w:t>
      </w:r>
      <w:r>
        <w:rPr>
          <w:rFonts w:ascii="Arial" w:hAnsi="Arial" w:cs="Arial"/>
          <w:sz w:val="24"/>
          <w:szCs w:val="24"/>
        </w:rPr>
        <w:t>їх</w:t>
      </w:r>
      <w:r w:rsidRPr="003521A2">
        <w:rPr>
          <w:rFonts w:ascii="Arial" w:hAnsi="Arial" w:cs="Arial"/>
          <w:sz w:val="24"/>
          <w:szCs w:val="24"/>
        </w:rPr>
        <w:t xml:space="preserve"> готовності виконувати професійні обов’язки з дотриманням </w:t>
      </w:r>
      <w:r>
        <w:rPr>
          <w:rFonts w:ascii="Arial" w:hAnsi="Arial" w:cs="Arial"/>
          <w:sz w:val="24"/>
          <w:szCs w:val="24"/>
        </w:rPr>
        <w:t xml:space="preserve">необхідних </w:t>
      </w:r>
      <w:r w:rsidRPr="003521A2">
        <w:rPr>
          <w:rFonts w:ascii="Arial" w:hAnsi="Arial" w:cs="Arial"/>
          <w:sz w:val="24"/>
          <w:szCs w:val="24"/>
        </w:rPr>
        <w:t>вимог безпеки розроблено систему навчання та перевірки знань.</w:t>
      </w:r>
    </w:p>
    <w:p w14:paraId="57F29F68" w14:textId="77777777" w:rsidR="00431D23" w:rsidRPr="003521A2" w:rsidRDefault="00431D23" w:rsidP="00431D23">
      <w:pPr>
        <w:spacing w:beforeLines="100" w:before="240" w:afterLines="100" w:after="240" w:line="360" w:lineRule="auto"/>
        <w:ind w:firstLine="851"/>
        <w:jc w:val="both"/>
        <w:rPr>
          <w:rFonts w:ascii="Arial" w:hAnsi="Arial" w:cs="Arial"/>
          <w:sz w:val="24"/>
          <w:szCs w:val="24"/>
        </w:rPr>
      </w:pPr>
      <w:r w:rsidRPr="003521A2">
        <w:rPr>
          <w:rFonts w:ascii="Arial" w:hAnsi="Arial" w:cs="Arial"/>
          <w:sz w:val="24"/>
          <w:szCs w:val="24"/>
        </w:rPr>
        <w:t>З метою підвищення готовності до реагування на надзвичайні ситуації і посилення цивільного захисту на підприємстві проводяться</w:t>
      </w:r>
      <w:r>
        <w:rPr>
          <w:rFonts w:ascii="Arial" w:hAnsi="Arial" w:cs="Arial"/>
          <w:sz w:val="24"/>
          <w:szCs w:val="24"/>
        </w:rPr>
        <w:t xml:space="preserve"> </w:t>
      </w:r>
      <w:r w:rsidRPr="003521A2">
        <w:rPr>
          <w:rFonts w:ascii="Arial" w:hAnsi="Arial" w:cs="Arial"/>
          <w:sz w:val="24"/>
          <w:szCs w:val="24"/>
        </w:rPr>
        <w:t>регулярн</w:t>
      </w:r>
      <w:r>
        <w:rPr>
          <w:rFonts w:ascii="Arial" w:hAnsi="Arial" w:cs="Arial"/>
          <w:sz w:val="24"/>
          <w:szCs w:val="24"/>
        </w:rPr>
        <w:t>і</w:t>
      </w:r>
      <w:r w:rsidRPr="003521A2">
        <w:rPr>
          <w:rFonts w:ascii="Arial" w:hAnsi="Arial" w:cs="Arial"/>
          <w:sz w:val="24"/>
          <w:szCs w:val="24"/>
        </w:rPr>
        <w:t xml:space="preserve"> </w:t>
      </w:r>
      <w:r>
        <w:rPr>
          <w:rFonts w:ascii="Arial" w:hAnsi="Arial" w:cs="Arial"/>
          <w:sz w:val="24"/>
          <w:szCs w:val="24"/>
        </w:rPr>
        <w:t xml:space="preserve">навчання і </w:t>
      </w:r>
      <w:r w:rsidRPr="003521A2">
        <w:rPr>
          <w:rFonts w:ascii="Arial" w:hAnsi="Arial" w:cs="Arial"/>
          <w:sz w:val="24"/>
          <w:szCs w:val="24"/>
        </w:rPr>
        <w:t>ознайомлення співробітників</w:t>
      </w:r>
      <w:r>
        <w:rPr>
          <w:rFonts w:ascii="Arial" w:hAnsi="Arial" w:cs="Arial"/>
          <w:sz w:val="24"/>
          <w:szCs w:val="24"/>
        </w:rPr>
        <w:t xml:space="preserve"> про те як треба діяти під час настання даних подій </w:t>
      </w:r>
      <w:r w:rsidRPr="003521A2">
        <w:rPr>
          <w:rFonts w:ascii="Arial" w:hAnsi="Arial" w:cs="Arial"/>
          <w:sz w:val="24"/>
          <w:szCs w:val="24"/>
        </w:rPr>
        <w:t>.</w:t>
      </w:r>
    </w:p>
    <w:p w14:paraId="11DA2C68" w14:textId="77777777" w:rsidR="00431D23" w:rsidRPr="005C714E" w:rsidRDefault="00431D23" w:rsidP="00431D23">
      <w:pPr>
        <w:spacing w:beforeLines="100" w:before="240" w:afterLines="100" w:after="240" w:line="360" w:lineRule="auto"/>
        <w:ind w:firstLine="851"/>
        <w:jc w:val="both"/>
        <w:rPr>
          <w:rFonts w:ascii="Arial" w:hAnsi="Arial" w:cs="Arial"/>
          <w:sz w:val="24"/>
          <w:szCs w:val="24"/>
        </w:rPr>
      </w:pPr>
      <w:r w:rsidRPr="003521A2">
        <w:rPr>
          <w:rFonts w:ascii="Arial" w:hAnsi="Arial" w:cs="Arial"/>
          <w:sz w:val="24"/>
          <w:szCs w:val="24"/>
        </w:rPr>
        <w:t>Підприємство</w:t>
      </w:r>
      <w:r w:rsidRPr="00572080">
        <w:rPr>
          <w:rFonts w:ascii="Arial" w:hAnsi="Arial" w:cs="Arial"/>
          <w:sz w:val="24"/>
          <w:szCs w:val="24"/>
        </w:rPr>
        <w:t xml:space="preserve"> </w:t>
      </w:r>
      <w:r>
        <w:rPr>
          <w:rFonts w:ascii="Arial" w:hAnsi="Arial" w:cs="Arial"/>
          <w:sz w:val="24"/>
          <w:szCs w:val="24"/>
        </w:rPr>
        <w:t>у 2023 році провело</w:t>
      </w:r>
      <w:r w:rsidRPr="003521A2">
        <w:rPr>
          <w:rFonts w:ascii="Arial" w:hAnsi="Arial" w:cs="Arial"/>
          <w:sz w:val="24"/>
          <w:szCs w:val="24"/>
        </w:rPr>
        <w:t xml:space="preserve"> періодичну атестацію робочих місць за умовами </w:t>
      </w:r>
      <w:r w:rsidRPr="005C714E">
        <w:rPr>
          <w:rFonts w:ascii="Arial" w:hAnsi="Arial" w:cs="Arial"/>
          <w:sz w:val="24"/>
          <w:szCs w:val="24"/>
        </w:rPr>
        <w:t>праці</w:t>
      </w:r>
      <w:r w:rsidRPr="00572080">
        <w:rPr>
          <w:rFonts w:ascii="Arial" w:hAnsi="Arial" w:cs="Arial"/>
          <w:sz w:val="24"/>
          <w:szCs w:val="24"/>
        </w:rPr>
        <w:t xml:space="preserve">, затвердженого </w:t>
      </w:r>
      <w:r>
        <w:rPr>
          <w:rFonts w:ascii="Arial" w:hAnsi="Arial" w:cs="Arial"/>
          <w:sz w:val="24"/>
          <w:szCs w:val="24"/>
        </w:rPr>
        <w:t>Постановою КМУ № 442 від 01.08.1992 р.</w:t>
      </w:r>
      <w:r w:rsidRPr="00614D4F">
        <w:rPr>
          <w:rFonts w:ascii="Arial" w:hAnsi="Arial" w:cs="Arial"/>
          <w:sz w:val="24"/>
          <w:szCs w:val="24"/>
        </w:rPr>
        <w:t xml:space="preserve"> </w:t>
      </w:r>
      <w:r w:rsidRPr="00572080">
        <w:rPr>
          <w:rFonts w:ascii="Arial" w:hAnsi="Arial" w:cs="Arial"/>
          <w:sz w:val="24"/>
          <w:szCs w:val="24"/>
        </w:rPr>
        <w:t>з метою виявлення на робочих місцях шкідливих і небезпечних виробнич</w:t>
      </w:r>
      <w:r>
        <w:rPr>
          <w:rFonts w:ascii="Arial" w:hAnsi="Arial" w:cs="Arial"/>
          <w:sz w:val="24"/>
          <w:szCs w:val="24"/>
        </w:rPr>
        <w:t>и</w:t>
      </w:r>
      <w:r w:rsidRPr="00572080">
        <w:rPr>
          <w:rFonts w:ascii="Arial" w:hAnsi="Arial" w:cs="Arial"/>
          <w:sz w:val="24"/>
          <w:szCs w:val="24"/>
        </w:rPr>
        <w:t xml:space="preserve">х факторів, створення безпечних умов праці, а також </w:t>
      </w:r>
      <w:r>
        <w:rPr>
          <w:rFonts w:ascii="Arial" w:hAnsi="Arial" w:cs="Arial"/>
          <w:sz w:val="24"/>
          <w:szCs w:val="24"/>
        </w:rPr>
        <w:t>в</w:t>
      </w:r>
      <w:r w:rsidRPr="00572080">
        <w:rPr>
          <w:rFonts w:ascii="Arial" w:hAnsi="Arial" w:cs="Arial"/>
          <w:sz w:val="24"/>
          <w:szCs w:val="24"/>
        </w:rPr>
        <w:t>становлення прав працівників на пільгове пенсійне забезпечення, додаткову відпустку, скорочений робочий день й інші соціальні гарантії, що залежать від умов праці.</w:t>
      </w:r>
    </w:p>
    <w:p w14:paraId="79E63A2A" w14:textId="77777777" w:rsidR="00431D23" w:rsidRPr="003521A2" w:rsidRDefault="00431D23" w:rsidP="00431D23">
      <w:pPr>
        <w:spacing w:beforeLines="100" w:before="240" w:afterLines="100" w:after="240" w:line="360" w:lineRule="auto"/>
        <w:ind w:firstLine="851"/>
        <w:jc w:val="both"/>
        <w:rPr>
          <w:rFonts w:ascii="Arial" w:hAnsi="Arial" w:cs="Arial"/>
          <w:sz w:val="24"/>
          <w:szCs w:val="24"/>
        </w:rPr>
      </w:pPr>
      <w:r w:rsidRPr="005C714E">
        <w:rPr>
          <w:rFonts w:ascii="Arial" w:hAnsi="Arial" w:cs="Arial"/>
          <w:sz w:val="24"/>
          <w:szCs w:val="24"/>
        </w:rPr>
        <w:t>У відповідності до закону</w:t>
      </w:r>
      <w:r>
        <w:rPr>
          <w:rFonts w:ascii="Arial" w:hAnsi="Arial" w:cs="Arial"/>
          <w:sz w:val="24"/>
          <w:szCs w:val="24"/>
        </w:rPr>
        <w:t xml:space="preserve"> України «Про охорону праці на роботах із шкідливими і небезпечними умовами праці, а також роботах, пов’язаних з забрудненням або несприятливими умовами праці» працівники підприємства забезпечуються в обов’язковому порядку за вс</w:t>
      </w:r>
      <w:r w:rsidRPr="00757CE0">
        <w:rPr>
          <w:rFonts w:ascii="Arial" w:hAnsi="Arial" w:cs="Arial"/>
          <w:sz w:val="24"/>
          <w:szCs w:val="24"/>
        </w:rPr>
        <w:t>т</w:t>
      </w:r>
      <w:r>
        <w:rPr>
          <w:rFonts w:ascii="Arial" w:hAnsi="Arial" w:cs="Arial"/>
          <w:sz w:val="24"/>
          <w:szCs w:val="24"/>
        </w:rPr>
        <w:t>ан</w:t>
      </w:r>
      <w:r w:rsidRPr="00757CE0">
        <w:rPr>
          <w:rFonts w:ascii="Arial" w:hAnsi="Arial" w:cs="Arial"/>
          <w:sz w:val="24"/>
          <w:szCs w:val="24"/>
        </w:rPr>
        <w:t>овленими</w:t>
      </w:r>
      <w:r>
        <w:rPr>
          <w:rFonts w:ascii="Arial" w:hAnsi="Arial" w:cs="Arial"/>
          <w:sz w:val="24"/>
          <w:szCs w:val="24"/>
        </w:rPr>
        <w:t xml:space="preserve"> законом</w:t>
      </w:r>
      <w:r w:rsidRPr="00757CE0">
        <w:rPr>
          <w:rFonts w:ascii="Arial" w:hAnsi="Arial" w:cs="Arial"/>
          <w:sz w:val="24"/>
          <w:szCs w:val="24"/>
        </w:rPr>
        <w:t xml:space="preserve"> нормами</w:t>
      </w:r>
      <w:r>
        <w:rPr>
          <w:rFonts w:ascii="Arial" w:hAnsi="Arial" w:cs="Arial"/>
          <w:sz w:val="24"/>
          <w:szCs w:val="24"/>
        </w:rPr>
        <w:t>: спеціальним одягом, спеціальним взуттям, іншими засобами індивідуального захисту, мийними та знезаражувальними засобами, лікувально-профілактичним харчуванням.</w:t>
      </w:r>
    </w:p>
    <w:p w14:paraId="21052A36" w14:textId="77777777" w:rsidR="00BA4AF6" w:rsidRPr="00431D23" w:rsidRDefault="00BA4AF6" w:rsidP="00025DEF">
      <w:pPr>
        <w:spacing w:line="360" w:lineRule="auto"/>
        <w:jc w:val="both"/>
        <w:rPr>
          <w:rFonts w:ascii="Arial" w:hAnsi="Arial" w:cs="Arial"/>
          <w:b/>
          <w:sz w:val="24"/>
          <w:szCs w:val="24"/>
        </w:rPr>
      </w:pPr>
      <w:r w:rsidRPr="00431D23">
        <w:rPr>
          <w:rFonts w:ascii="Arial" w:hAnsi="Arial" w:cs="Arial"/>
          <w:b/>
          <w:sz w:val="24"/>
          <w:szCs w:val="24"/>
        </w:rPr>
        <w:br w:type="page"/>
      </w:r>
    </w:p>
    <w:p w14:paraId="5E312525" w14:textId="77777777" w:rsidR="007803D7" w:rsidRPr="00431D23" w:rsidRDefault="00BA4AF6" w:rsidP="00267C15">
      <w:pPr>
        <w:pStyle w:val="1"/>
        <w:numPr>
          <w:ilvl w:val="0"/>
          <w:numId w:val="4"/>
        </w:numPr>
        <w:spacing w:line="360" w:lineRule="auto"/>
        <w:jc w:val="center"/>
        <w:rPr>
          <w:rFonts w:ascii="Arial" w:hAnsi="Arial" w:cs="Arial"/>
          <w:color w:val="auto"/>
          <w:sz w:val="24"/>
          <w:szCs w:val="24"/>
          <w:u w:val="single"/>
        </w:rPr>
      </w:pPr>
      <w:bookmarkStart w:id="18" w:name="_Toc159937046"/>
      <w:r w:rsidRPr="00431D23">
        <w:rPr>
          <w:rFonts w:ascii="Arial" w:hAnsi="Arial" w:cs="Arial"/>
          <w:color w:val="auto"/>
          <w:sz w:val="24"/>
          <w:szCs w:val="24"/>
          <w:u w:val="single"/>
        </w:rPr>
        <w:t>Інформація по роботі з персоналом</w:t>
      </w:r>
      <w:bookmarkEnd w:id="18"/>
    </w:p>
    <w:p w14:paraId="63CAFE00" w14:textId="77777777" w:rsidR="00431D23" w:rsidRPr="00572080" w:rsidRDefault="00431D23" w:rsidP="00431D23">
      <w:pPr>
        <w:spacing w:beforeLines="100" w:before="240" w:afterLines="100" w:after="240" w:line="360" w:lineRule="auto"/>
        <w:ind w:firstLine="851"/>
        <w:rPr>
          <w:rFonts w:ascii="Arial" w:hAnsi="Arial" w:cs="Arial"/>
          <w:b/>
          <w:bCs/>
          <w:sz w:val="24"/>
          <w:szCs w:val="24"/>
          <w:u w:val="single"/>
        </w:rPr>
      </w:pPr>
      <w:r w:rsidRPr="00572080">
        <w:rPr>
          <w:rFonts w:ascii="Arial" w:hAnsi="Arial" w:cs="Arial"/>
          <w:b/>
          <w:bCs/>
          <w:sz w:val="24"/>
          <w:szCs w:val="24"/>
          <w:u w:val="single"/>
        </w:rPr>
        <w:t>Дані по працівникам.</w:t>
      </w:r>
    </w:p>
    <w:p w14:paraId="7D7F4167" w14:textId="77777777" w:rsidR="00431D23" w:rsidRDefault="00431D23" w:rsidP="00431D23">
      <w:pPr>
        <w:spacing w:beforeLines="100" w:before="240" w:afterLines="100" w:after="240" w:line="360" w:lineRule="auto"/>
        <w:ind w:firstLine="851"/>
        <w:jc w:val="both"/>
        <w:rPr>
          <w:rFonts w:ascii="Arial" w:hAnsi="Arial" w:cs="Arial"/>
          <w:bCs/>
          <w:sz w:val="24"/>
          <w:szCs w:val="24"/>
        </w:rPr>
      </w:pPr>
      <w:r>
        <w:rPr>
          <w:rFonts w:ascii="Arial" w:hAnsi="Arial" w:cs="Arial"/>
          <w:bCs/>
          <w:sz w:val="24"/>
          <w:szCs w:val="24"/>
        </w:rPr>
        <w:t xml:space="preserve">Працівники підприємства – </w:t>
      </w:r>
      <w:r w:rsidRPr="00163C8F">
        <w:rPr>
          <w:rFonts w:ascii="Arial" w:hAnsi="Arial" w:cs="Arial"/>
          <w:bCs/>
          <w:sz w:val="24"/>
          <w:szCs w:val="24"/>
        </w:rPr>
        <w:t>головна цінність і джерело конкурентної переваги</w:t>
      </w:r>
      <w:r w:rsidRPr="003521A2">
        <w:rPr>
          <w:rFonts w:ascii="Arial" w:hAnsi="Arial" w:cs="Arial"/>
          <w:bCs/>
          <w:sz w:val="24"/>
          <w:szCs w:val="24"/>
        </w:rPr>
        <w:t>.</w:t>
      </w:r>
    </w:p>
    <w:p w14:paraId="15FD12D8" w14:textId="77777777" w:rsidR="00431D23" w:rsidRPr="00163C8F" w:rsidRDefault="00431D23" w:rsidP="00431D23">
      <w:pPr>
        <w:spacing w:beforeLines="100" w:before="240" w:afterLines="100" w:after="240" w:line="360" w:lineRule="auto"/>
        <w:ind w:firstLine="851"/>
        <w:jc w:val="both"/>
        <w:rPr>
          <w:rFonts w:ascii="Arial" w:hAnsi="Arial" w:cs="Arial"/>
          <w:bCs/>
          <w:sz w:val="24"/>
          <w:szCs w:val="24"/>
        </w:rPr>
      </w:pPr>
      <w:r w:rsidRPr="00163C8F">
        <w:rPr>
          <w:rFonts w:ascii="Arial" w:hAnsi="Arial" w:cs="Arial"/>
          <w:bCs/>
          <w:sz w:val="24"/>
          <w:szCs w:val="24"/>
        </w:rPr>
        <w:t>У 202</w:t>
      </w:r>
      <w:r>
        <w:rPr>
          <w:rFonts w:ascii="Arial" w:hAnsi="Arial" w:cs="Arial"/>
          <w:bCs/>
          <w:sz w:val="24"/>
          <w:szCs w:val="24"/>
        </w:rPr>
        <w:t>3</w:t>
      </w:r>
      <w:r w:rsidRPr="00163C8F">
        <w:rPr>
          <w:rFonts w:ascii="Arial" w:hAnsi="Arial" w:cs="Arial"/>
          <w:bCs/>
          <w:sz w:val="24"/>
          <w:szCs w:val="24"/>
        </w:rPr>
        <w:t xml:space="preserve"> році ТОВ «</w:t>
      </w:r>
      <w:proofErr w:type="spellStart"/>
      <w:r w:rsidRPr="00163C8F">
        <w:rPr>
          <w:rFonts w:ascii="Arial" w:hAnsi="Arial" w:cs="Arial"/>
          <w:bCs/>
          <w:sz w:val="24"/>
          <w:szCs w:val="24"/>
        </w:rPr>
        <w:t>Вирівський</w:t>
      </w:r>
      <w:proofErr w:type="spellEnd"/>
      <w:r w:rsidRPr="00163C8F">
        <w:rPr>
          <w:rFonts w:ascii="Arial" w:hAnsi="Arial" w:cs="Arial"/>
          <w:bCs/>
          <w:sz w:val="24"/>
          <w:szCs w:val="24"/>
        </w:rPr>
        <w:t xml:space="preserve"> кар’єр» забезпечило зайнятість </w:t>
      </w:r>
      <w:r w:rsidRPr="0038468A">
        <w:rPr>
          <w:rFonts w:ascii="Arial" w:hAnsi="Arial" w:cs="Arial"/>
          <w:bCs/>
          <w:sz w:val="24"/>
          <w:szCs w:val="24"/>
        </w:rPr>
        <w:t>1</w:t>
      </w:r>
      <w:r>
        <w:rPr>
          <w:rFonts w:ascii="Arial" w:hAnsi="Arial" w:cs="Arial"/>
          <w:bCs/>
          <w:sz w:val="24"/>
          <w:szCs w:val="24"/>
        </w:rPr>
        <w:t>65</w:t>
      </w:r>
      <w:r w:rsidRPr="0038468A">
        <w:rPr>
          <w:rFonts w:ascii="Arial" w:hAnsi="Arial" w:cs="Arial"/>
          <w:bCs/>
          <w:sz w:val="24"/>
          <w:szCs w:val="24"/>
        </w:rPr>
        <w:t xml:space="preserve"> </w:t>
      </w:r>
      <w:r w:rsidRPr="00163C8F">
        <w:rPr>
          <w:rFonts w:ascii="Arial" w:hAnsi="Arial" w:cs="Arial"/>
          <w:bCs/>
          <w:sz w:val="24"/>
          <w:szCs w:val="24"/>
        </w:rPr>
        <w:t xml:space="preserve">працівників, з них новоприйнятих – </w:t>
      </w:r>
      <w:r>
        <w:rPr>
          <w:rFonts w:ascii="Arial" w:hAnsi="Arial" w:cs="Arial"/>
          <w:bCs/>
          <w:sz w:val="24"/>
          <w:szCs w:val="24"/>
        </w:rPr>
        <w:t>15</w:t>
      </w:r>
      <w:r w:rsidRPr="00163C8F">
        <w:rPr>
          <w:rFonts w:ascii="Arial" w:hAnsi="Arial" w:cs="Arial"/>
          <w:bCs/>
          <w:sz w:val="24"/>
          <w:szCs w:val="24"/>
        </w:rPr>
        <w:t xml:space="preserve"> осіб. </w:t>
      </w:r>
    </w:p>
    <w:p w14:paraId="28C896DA" w14:textId="77777777" w:rsidR="00431D23" w:rsidRPr="003521A2" w:rsidRDefault="00431D23" w:rsidP="00431D23">
      <w:pPr>
        <w:spacing w:beforeLines="100" w:before="240" w:afterLines="100" w:after="240" w:line="360" w:lineRule="auto"/>
        <w:ind w:firstLine="851"/>
        <w:jc w:val="both"/>
        <w:rPr>
          <w:rFonts w:ascii="Arial" w:hAnsi="Arial" w:cs="Arial"/>
          <w:bCs/>
          <w:sz w:val="24"/>
          <w:szCs w:val="24"/>
        </w:rPr>
      </w:pPr>
      <w:r w:rsidRPr="003521A2">
        <w:rPr>
          <w:rFonts w:ascii="Arial" w:hAnsi="Arial" w:cs="Arial"/>
          <w:bCs/>
          <w:sz w:val="24"/>
          <w:szCs w:val="24"/>
        </w:rPr>
        <w:t>У гендерній структурі підприємства частка чоловіків (</w:t>
      </w:r>
      <w:r>
        <w:rPr>
          <w:rFonts w:ascii="Arial" w:hAnsi="Arial" w:cs="Arial"/>
          <w:bCs/>
          <w:sz w:val="24"/>
          <w:szCs w:val="24"/>
        </w:rPr>
        <w:t>67</w:t>
      </w:r>
      <w:r w:rsidRPr="003521A2">
        <w:rPr>
          <w:rFonts w:ascii="Arial" w:hAnsi="Arial" w:cs="Arial"/>
          <w:bCs/>
          <w:sz w:val="24"/>
          <w:szCs w:val="24"/>
        </w:rPr>
        <w:t xml:space="preserve"> %) переважає над часткою жінок (3</w:t>
      </w:r>
      <w:r>
        <w:rPr>
          <w:rFonts w:ascii="Arial" w:hAnsi="Arial" w:cs="Arial"/>
          <w:bCs/>
          <w:sz w:val="24"/>
          <w:szCs w:val="24"/>
        </w:rPr>
        <w:t>3</w:t>
      </w:r>
      <w:r w:rsidRPr="003521A2">
        <w:rPr>
          <w:rFonts w:ascii="Arial" w:hAnsi="Arial" w:cs="Arial"/>
          <w:bCs/>
          <w:sz w:val="24"/>
          <w:szCs w:val="24"/>
        </w:rPr>
        <w:t xml:space="preserve"> %), що обумовлено специфікою виробничої діяльності. </w:t>
      </w:r>
    </w:p>
    <w:p w14:paraId="324FED62" w14:textId="77777777" w:rsidR="00431D23" w:rsidRDefault="00431D23" w:rsidP="00431D23">
      <w:pPr>
        <w:spacing w:beforeLines="100" w:before="240" w:afterLines="100" w:after="240" w:line="360" w:lineRule="auto"/>
        <w:ind w:firstLine="851"/>
        <w:jc w:val="both"/>
        <w:rPr>
          <w:rFonts w:ascii="Arial" w:hAnsi="Arial" w:cs="Arial"/>
          <w:sz w:val="24"/>
          <w:szCs w:val="24"/>
        </w:rPr>
      </w:pPr>
      <w:r w:rsidRPr="00163C8F">
        <w:rPr>
          <w:rFonts w:ascii="Arial" w:hAnsi="Arial" w:cs="Arial"/>
          <w:sz w:val="24"/>
          <w:szCs w:val="24"/>
        </w:rPr>
        <w:t xml:space="preserve">Більшість персоналу компанії – </w:t>
      </w:r>
      <w:r>
        <w:rPr>
          <w:rFonts w:ascii="Arial" w:hAnsi="Arial" w:cs="Arial"/>
          <w:sz w:val="24"/>
          <w:szCs w:val="24"/>
        </w:rPr>
        <w:t>59</w:t>
      </w:r>
      <w:r w:rsidRPr="00163C8F">
        <w:rPr>
          <w:rFonts w:ascii="Arial" w:hAnsi="Arial" w:cs="Arial"/>
          <w:sz w:val="24"/>
          <w:szCs w:val="24"/>
        </w:rPr>
        <w:t xml:space="preserve"> % – складають співробітники, що знаходяться в найбільш економічно і соціально активному віці – від 30 до 50 років. Частка співробітників у віці до 30 років – 1</w:t>
      </w:r>
      <w:r>
        <w:rPr>
          <w:rFonts w:ascii="Arial" w:hAnsi="Arial" w:cs="Arial"/>
          <w:sz w:val="24"/>
          <w:szCs w:val="24"/>
        </w:rPr>
        <w:t>6</w:t>
      </w:r>
      <w:r w:rsidRPr="00163C8F">
        <w:rPr>
          <w:rFonts w:ascii="Arial" w:hAnsi="Arial" w:cs="Arial"/>
          <w:sz w:val="24"/>
          <w:szCs w:val="24"/>
        </w:rPr>
        <w:t xml:space="preserve">%; від 50 років – </w:t>
      </w:r>
      <w:r w:rsidRPr="000E6981">
        <w:rPr>
          <w:rFonts w:ascii="Arial" w:hAnsi="Arial" w:cs="Arial"/>
          <w:sz w:val="24"/>
          <w:szCs w:val="24"/>
        </w:rPr>
        <w:t>2</w:t>
      </w:r>
      <w:r>
        <w:rPr>
          <w:rFonts w:ascii="Arial" w:hAnsi="Arial" w:cs="Arial"/>
          <w:sz w:val="24"/>
          <w:szCs w:val="24"/>
        </w:rPr>
        <w:t>5</w:t>
      </w:r>
      <w:r w:rsidRPr="00163C8F">
        <w:rPr>
          <w:rFonts w:ascii="Arial" w:hAnsi="Arial" w:cs="Arial"/>
          <w:sz w:val="24"/>
          <w:szCs w:val="24"/>
        </w:rPr>
        <w:t xml:space="preserve"> %.</w:t>
      </w:r>
    </w:p>
    <w:p w14:paraId="3F528751" w14:textId="77777777" w:rsidR="00431D23" w:rsidRDefault="00431D23" w:rsidP="00431D23">
      <w:pPr>
        <w:spacing w:beforeLines="100" w:before="240" w:afterLines="100" w:after="240" w:line="360" w:lineRule="auto"/>
        <w:ind w:firstLine="851"/>
        <w:jc w:val="both"/>
        <w:rPr>
          <w:rFonts w:ascii="Arial" w:hAnsi="Arial" w:cs="Arial"/>
          <w:sz w:val="24"/>
          <w:szCs w:val="24"/>
        </w:rPr>
      </w:pPr>
      <w:r w:rsidRPr="00163C8F">
        <w:rPr>
          <w:rFonts w:ascii="Arial" w:hAnsi="Arial" w:cs="Arial"/>
          <w:sz w:val="24"/>
          <w:szCs w:val="24"/>
        </w:rPr>
        <w:t xml:space="preserve">На звітну дату </w:t>
      </w:r>
      <w:r>
        <w:rPr>
          <w:rFonts w:ascii="Arial" w:hAnsi="Arial" w:cs="Arial"/>
          <w:sz w:val="24"/>
          <w:szCs w:val="24"/>
        </w:rPr>
        <w:t>середній стаж роботи працівників на</w:t>
      </w:r>
      <w:r w:rsidRPr="00163C8F">
        <w:rPr>
          <w:rFonts w:ascii="Arial" w:hAnsi="Arial" w:cs="Arial"/>
          <w:sz w:val="24"/>
          <w:szCs w:val="24"/>
        </w:rPr>
        <w:t xml:space="preserve"> ТОВ «</w:t>
      </w:r>
      <w:proofErr w:type="spellStart"/>
      <w:r w:rsidRPr="00163C8F">
        <w:rPr>
          <w:rFonts w:ascii="Arial" w:hAnsi="Arial" w:cs="Arial"/>
          <w:sz w:val="24"/>
          <w:szCs w:val="24"/>
        </w:rPr>
        <w:t>Вирівський</w:t>
      </w:r>
      <w:proofErr w:type="spellEnd"/>
      <w:r w:rsidRPr="00163C8F">
        <w:rPr>
          <w:rFonts w:ascii="Arial" w:hAnsi="Arial" w:cs="Arial"/>
          <w:sz w:val="24"/>
          <w:szCs w:val="24"/>
        </w:rPr>
        <w:t xml:space="preserve"> кар’єр» </w:t>
      </w:r>
      <w:r>
        <w:rPr>
          <w:rFonts w:ascii="Arial" w:hAnsi="Arial" w:cs="Arial"/>
          <w:sz w:val="24"/>
          <w:szCs w:val="24"/>
        </w:rPr>
        <w:t>становив</w:t>
      </w:r>
      <w:r w:rsidRPr="00163C8F">
        <w:rPr>
          <w:rFonts w:ascii="Arial" w:hAnsi="Arial" w:cs="Arial"/>
          <w:sz w:val="24"/>
          <w:szCs w:val="24"/>
        </w:rPr>
        <w:t xml:space="preserve"> </w:t>
      </w:r>
      <w:r>
        <w:rPr>
          <w:rFonts w:ascii="Arial" w:hAnsi="Arial" w:cs="Arial"/>
          <w:sz w:val="24"/>
          <w:szCs w:val="24"/>
        </w:rPr>
        <w:t>десять</w:t>
      </w:r>
      <w:r w:rsidRPr="00163C8F">
        <w:rPr>
          <w:rFonts w:ascii="Arial" w:hAnsi="Arial" w:cs="Arial"/>
          <w:sz w:val="24"/>
          <w:szCs w:val="24"/>
        </w:rPr>
        <w:t xml:space="preserve"> років. </w:t>
      </w:r>
    </w:p>
    <w:p w14:paraId="5C1E098A" w14:textId="77777777" w:rsidR="00431D23" w:rsidRDefault="00431D23" w:rsidP="00431D23">
      <w:pPr>
        <w:spacing w:beforeLines="100" w:before="240" w:afterLines="100" w:after="240" w:line="360" w:lineRule="auto"/>
        <w:ind w:firstLine="851"/>
        <w:jc w:val="both"/>
        <w:rPr>
          <w:rFonts w:ascii="Arial" w:hAnsi="Arial" w:cs="Arial"/>
          <w:sz w:val="24"/>
          <w:szCs w:val="24"/>
        </w:rPr>
      </w:pPr>
      <w:r>
        <w:rPr>
          <w:rFonts w:ascii="Arial" w:hAnsi="Arial" w:cs="Arial"/>
          <w:sz w:val="24"/>
          <w:szCs w:val="24"/>
        </w:rPr>
        <w:t>У зв’язку із повномасштабним наступом російської федерації та оголошенням мобілізації, станом на 31.12.2023 року 8 працівників ТОВ «</w:t>
      </w:r>
      <w:proofErr w:type="spellStart"/>
      <w:r>
        <w:rPr>
          <w:rFonts w:ascii="Arial" w:hAnsi="Arial" w:cs="Arial"/>
          <w:sz w:val="24"/>
          <w:szCs w:val="24"/>
        </w:rPr>
        <w:t>Вирівський</w:t>
      </w:r>
      <w:proofErr w:type="spellEnd"/>
      <w:r>
        <w:rPr>
          <w:rFonts w:ascii="Arial" w:hAnsi="Arial" w:cs="Arial"/>
          <w:sz w:val="24"/>
          <w:szCs w:val="24"/>
        </w:rPr>
        <w:t xml:space="preserve"> кар’єр» захищають країну у лавах Збройних сил України, підприємство продовжило виплачувати цим працівникам заробітну плату, таким чином підтримуючи родини військових.</w:t>
      </w:r>
    </w:p>
    <w:p w14:paraId="26EC4668" w14:textId="77777777" w:rsidR="00431D23" w:rsidRPr="00700400" w:rsidRDefault="00431D23" w:rsidP="00431D23">
      <w:pPr>
        <w:spacing w:beforeLines="100" w:before="240" w:afterLines="100" w:after="240" w:line="360" w:lineRule="auto"/>
        <w:ind w:firstLine="851"/>
        <w:rPr>
          <w:rFonts w:ascii="Arial" w:hAnsi="Arial" w:cs="Arial"/>
          <w:b/>
          <w:bCs/>
          <w:sz w:val="24"/>
          <w:szCs w:val="24"/>
          <w:u w:val="single"/>
        </w:rPr>
      </w:pPr>
      <w:r w:rsidRPr="00700400">
        <w:rPr>
          <w:rFonts w:ascii="Arial" w:hAnsi="Arial" w:cs="Arial"/>
          <w:b/>
          <w:bCs/>
          <w:sz w:val="24"/>
          <w:szCs w:val="24"/>
          <w:u w:val="single"/>
        </w:rPr>
        <w:t>Залучення, розвиток і збереження співробітників.</w:t>
      </w:r>
    </w:p>
    <w:p w14:paraId="5155D860" w14:textId="77777777" w:rsidR="00431D23" w:rsidRPr="00D81EC8" w:rsidRDefault="00431D23" w:rsidP="00431D23">
      <w:pPr>
        <w:spacing w:beforeLines="100" w:before="240" w:afterLines="100" w:after="240" w:line="360" w:lineRule="auto"/>
        <w:ind w:firstLine="851"/>
        <w:jc w:val="both"/>
        <w:rPr>
          <w:rFonts w:ascii="Arial" w:hAnsi="Arial" w:cs="Arial"/>
          <w:bCs/>
          <w:sz w:val="24"/>
          <w:szCs w:val="24"/>
        </w:rPr>
      </w:pPr>
      <w:r w:rsidRPr="003521A2">
        <w:rPr>
          <w:rFonts w:ascii="Arial" w:hAnsi="Arial" w:cs="Arial"/>
          <w:sz w:val="24"/>
          <w:szCs w:val="24"/>
        </w:rPr>
        <w:t>Наш імідж як роботодавця спрямовано безпосередньо як на поточних, так і на потенційних співробітників.</w:t>
      </w:r>
      <w:r w:rsidRPr="003521A2">
        <w:rPr>
          <w:rFonts w:ascii="Arial" w:hAnsi="Arial" w:cs="Arial"/>
          <w:sz w:val="24"/>
          <w:szCs w:val="24"/>
          <w:lang w:val="ru-RU"/>
        </w:rPr>
        <w:t xml:space="preserve"> </w:t>
      </w:r>
      <w:r w:rsidRPr="003521A2">
        <w:rPr>
          <w:rFonts w:ascii="Arial" w:hAnsi="Arial" w:cs="Arial"/>
          <w:sz w:val="24"/>
          <w:szCs w:val="24"/>
        </w:rPr>
        <w:t>Впровадження інновацій,</w:t>
      </w:r>
      <w:r w:rsidRPr="003521A2">
        <w:rPr>
          <w:rFonts w:ascii="Arial" w:hAnsi="Arial" w:cs="Arial"/>
          <w:sz w:val="24"/>
          <w:szCs w:val="24"/>
          <w:lang w:val="ru-RU"/>
        </w:rPr>
        <w:t xml:space="preserve"> </w:t>
      </w:r>
      <w:r w:rsidRPr="003521A2">
        <w:rPr>
          <w:rFonts w:ascii="Arial" w:hAnsi="Arial" w:cs="Arial"/>
          <w:sz w:val="24"/>
          <w:szCs w:val="24"/>
        </w:rPr>
        <w:t xml:space="preserve">орієнтованість на клієнтів та сильне конкурентне середовище </w:t>
      </w:r>
      <w:r w:rsidRPr="003521A2">
        <w:rPr>
          <w:rFonts w:ascii="Arial" w:hAnsi="Arial" w:cs="Arial"/>
          <w:bCs/>
          <w:sz w:val="24"/>
          <w:szCs w:val="24"/>
        </w:rPr>
        <w:t xml:space="preserve">– </w:t>
      </w:r>
      <w:r w:rsidRPr="003521A2">
        <w:rPr>
          <w:rFonts w:ascii="Arial" w:hAnsi="Arial" w:cs="Arial"/>
          <w:sz w:val="24"/>
          <w:szCs w:val="24"/>
        </w:rPr>
        <w:t xml:space="preserve">це лише деякі з причин, чому ми вітаємо нових та креативних </w:t>
      </w:r>
      <w:r w:rsidRPr="00D81EC8">
        <w:rPr>
          <w:rFonts w:ascii="Arial" w:hAnsi="Arial" w:cs="Arial"/>
          <w:bCs/>
          <w:sz w:val="24"/>
          <w:szCs w:val="24"/>
        </w:rPr>
        <w:t>співробітників.</w:t>
      </w:r>
    </w:p>
    <w:p w14:paraId="655AB77C" w14:textId="77777777" w:rsidR="00431D23" w:rsidRDefault="00431D23" w:rsidP="00431D23">
      <w:pPr>
        <w:spacing w:beforeLines="100" w:before="240" w:afterLines="100" w:after="240" w:line="360" w:lineRule="auto"/>
        <w:ind w:firstLine="851"/>
        <w:jc w:val="both"/>
        <w:rPr>
          <w:rFonts w:ascii="Arial" w:hAnsi="Arial" w:cs="Arial"/>
          <w:bCs/>
          <w:sz w:val="24"/>
          <w:szCs w:val="24"/>
        </w:rPr>
      </w:pPr>
      <w:r w:rsidRPr="00D81EC8">
        <w:rPr>
          <w:rFonts w:ascii="Arial" w:hAnsi="Arial" w:cs="Arial"/>
          <w:bCs/>
          <w:sz w:val="24"/>
          <w:szCs w:val="24"/>
        </w:rPr>
        <w:t xml:space="preserve">Система </w:t>
      </w:r>
      <w:r w:rsidRPr="00536026">
        <w:rPr>
          <w:rFonts w:ascii="Arial" w:hAnsi="Arial" w:cs="Arial"/>
          <w:sz w:val="24"/>
          <w:szCs w:val="24"/>
        </w:rPr>
        <w:t xml:space="preserve">управління персоналом підприємства </w:t>
      </w:r>
      <w:r w:rsidRPr="00572080">
        <w:rPr>
          <w:rFonts w:ascii="Arial" w:hAnsi="Arial" w:cs="Arial"/>
          <w:sz w:val="24"/>
          <w:szCs w:val="24"/>
        </w:rPr>
        <w:t xml:space="preserve">сформована відповідно до законодавства України, галузевих нормативних актів і внутрішніх нормативних документів. Політика компанії з управління персоналом регламентує процеси пошуку співробітників, винагороди, кар'єрного зростання, навчання та розвитку. </w:t>
      </w:r>
      <w:r w:rsidRPr="00536026">
        <w:rPr>
          <w:rFonts w:ascii="Arial" w:hAnsi="Arial" w:cs="Arial"/>
          <w:sz w:val="24"/>
          <w:szCs w:val="24"/>
        </w:rPr>
        <w:t>Стратегія управління персоналом вибудувана таким чином, щоб бути ефективним</w:t>
      </w:r>
      <w:r w:rsidRPr="00D81EC8">
        <w:rPr>
          <w:rFonts w:ascii="Arial" w:hAnsi="Arial" w:cs="Arial"/>
          <w:bCs/>
          <w:sz w:val="24"/>
          <w:szCs w:val="24"/>
        </w:rPr>
        <w:t xml:space="preserve"> інструментом для розкриття таланту і потенціалу співробітників, і</w:t>
      </w:r>
      <w:r>
        <w:rPr>
          <w:rFonts w:ascii="Arial" w:hAnsi="Arial" w:cs="Arial"/>
          <w:bCs/>
          <w:sz w:val="24"/>
          <w:szCs w:val="24"/>
        </w:rPr>
        <w:t xml:space="preserve"> </w:t>
      </w:r>
      <w:r w:rsidRPr="00D81EC8">
        <w:rPr>
          <w:rFonts w:ascii="Arial" w:hAnsi="Arial" w:cs="Arial"/>
          <w:bCs/>
          <w:sz w:val="24"/>
          <w:szCs w:val="24"/>
        </w:rPr>
        <w:t>спрямована на:</w:t>
      </w:r>
    </w:p>
    <w:p w14:paraId="643DFD5E" w14:textId="77777777" w:rsidR="00431D23" w:rsidRDefault="00431D23" w:rsidP="00431D23">
      <w:pPr>
        <w:numPr>
          <w:ilvl w:val="0"/>
          <w:numId w:val="6"/>
        </w:numPr>
        <w:spacing w:before="50" w:after="50"/>
        <w:ind w:left="1276" w:hanging="850"/>
        <w:jc w:val="both"/>
        <w:rPr>
          <w:rFonts w:ascii="Arial" w:hAnsi="Arial" w:cs="Arial"/>
          <w:bCs/>
          <w:sz w:val="24"/>
          <w:szCs w:val="24"/>
        </w:rPr>
      </w:pPr>
      <w:r w:rsidRPr="00D81EC8">
        <w:rPr>
          <w:rFonts w:ascii="Arial" w:hAnsi="Arial" w:cs="Arial"/>
          <w:bCs/>
          <w:sz w:val="24"/>
          <w:szCs w:val="24"/>
        </w:rPr>
        <w:t xml:space="preserve">залучення кращих фахівців на ринку праці; </w:t>
      </w:r>
    </w:p>
    <w:p w14:paraId="392DD983" w14:textId="77777777" w:rsidR="00431D23" w:rsidRDefault="00431D23" w:rsidP="00431D23">
      <w:pPr>
        <w:numPr>
          <w:ilvl w:val="0"/>
          <w:numId w:val="6"/>
        </w:numPr>
        <w:spacing w:before="50" w:after="50"/>
        <w:ind w:left="1276" w:hanging="850"/>
        <w:jc w:val="both"/>
        <w:rPr>
          <w:rFonts w:ascii="Arial" w:hAnsi="Arial" w:cs="Arial"/>
          <w:bCs/>
          <w:sz w:val="24"/>
          <w:szCs w:val="24"/>
        </w:rPr>
      </w:pPr>
      <w:r w:rsidRPr="00D81EC8">
        <w:rPr>
          <w:rFonts w:ascii="Arial" w:hAnsi="Arial" w:cs="Arial"/>
          <w:bCs/>
          <w:sz w:val="24"/>
          <w:szCs w:val="24"/>
        </w:rPr>
        <w:t>забезпечення рівних можливостей для всіх співробітників;</w:t>
      </w:r>
    </w:p>
    <w:p w14:paraId="2EFE52AE" w14:textId="77777777" w:rsidR="00431D23" w:rsidRDefault="00431D23" w:rsidP="00431D23">
      <w:pPr>
        <w:numPr>
          <w:ilvl w:val="0"/>
          <w:numId w:val="6"/>
        </w:numPr>
        <w:spacing w:before="50" w:after="50"/>
        <w:ind w:left="1276" w:hanging="850"/>
        <w:jc w:val="both"/>
        <w:rPr>
          <w:rFonts w:ascii="Arial" w:hAnsi="Arial" w:cs="Arial"/>
          <w:bCs/>
          <w:sz w:val="24"/>
          <w:szCs w:val="24"/>
        </w:rPr>
      </w:pPr>
      <w:r w:rsidRPr="00D81EC8">
        <w:rPr>
          <w:rFonts w:ascii="Arial" w:hAnsi="Arial" w:cs="Arial"/>
          <w:bCs/>
          <w:sz w:val="24"/>
          <w:szCs w:val="24"/>
        </w:rPr>
        <w:t>забезпечення гідного рівня винагороди і</w:t>
      </w:r>
      <w:r>
        <w:rPr>
          <w:rFonts w:ascii="Arial" w:hAnsi="Arial" w:cs="Arial"/>
          <w:bCs/>
          <w:sz w:val="24"/>
          <w:szCs w:val="24"/>
        </w:rPr>
        <w:t xml:space="preserve"> </w:t>
      </w:r>
      <w:r w:rsidRPr="00D81EC8">
        <w:rPr>
          <w:rFonts w:ascii="Arial" w:hAnsi="Arial" w:cs="Arial"/>
          <w:bCs/>
          <w:sz w:val="24"/>
          <w:szCs w:val="24"/>
        </w:rPr>
        <w:t xml:space="preserve">заохочення співробітників; </w:t>
      </w:r>
    </w:p>
    <w:p w14:paraId="6DB699C0" w14:textId="77777777" w:rsidR="00431D23" w:rsidRDefault="00431D23" w:rsidP="00431D23">
      <w:pPr>
        <w:numPr>
          <w:ilvl w:val="0"/>
          <w:numId w:val="6"/>
        </w:numPr>
        <w:spacing w:before="50" w:after="50"/>
        <w:ind w:left="1276" w:hanging="850"/>
        <w:jc w:val="both"/>
        <w:rPr>
          <w:rFonts w:ascii="Arial" w:hAnsi="Arial" w:cs="Arial"/>
          <w:bCs/>
          <w:sz w:val="24"/>
          <w:szCs w:val="24"/>
        </w:rPr>
      </w:pPr>
      <w:r>
        <w:rPr>
          <w:rFonts w:ascii="Arial" w:hAnsi="Arial" w:cs="Arial"/>
          <w:bCs/>
          <w:sz w:val="24"/>
          <w:szCs w:val="24"/>
        </w:rPr>
        <w:t>р</w:t>
      </w:r>
      <w:r w:rsidRPr="00D81EC8">
        <w:rPr>
          <w:rFonts w:ascii="Arial" w:hAnsi="Arial" w:cs="Arial"/>
          <w:bCs/>
          <w:sz w:val="24"/>
          <w:szCs w:val="24"/>
        </w:rPr>
        <w:t>озвиток потенціалу співробітників</w:t>
      </w:r>
      <w:r>
        <w:rPr>
          <w:rFonts w:ascii="Arial" w:hAnsi="Arial" w:cs="Arial"/>
          <w:bCs/>
          <w:sz w:val="24"/>
          <w:szCs w:val="24"/>
        </w:rPr>
        <w:t xml:space="preserve"> та їх ініціатив</w:t>
      </w:r>
      <w:r w:rsidRPr="00D81EC8">
        <w:rPr>
          <w:rFonts w:ascii="Arial" w:hAnsi="Arial" w:cs="Arial"/>
          <w:bCs/>
          <w:sz w:val="24"/>
          <w:szCs w:val="24"/>
        </w:rPr>
        <w:t xml:space="preserve">; </w:t>
      </w:r>
    </w:p>
    <w:p w14:paraId="113551F7" w14:textId="77777777" w:rsidR="00431D23" w:rsidRPr="00D81EC8" w:rsidRDefault="00431D23" w:rsidP="00431D23">
      <w:pPr>
        <w:numPr>
          <w:ilvl w:val="0"/>
          <w:numId w:val="6"/>
        </w:numPr>
        <w:spacing w:before="50" w:after="50"/>
        <w:ind w:left="1276" w:hanging="850"/>
        <w:jc w:val="both"/>
        <w:rPr>
          <w:rFonts w:ascii="Arial" w:hAnsi="Arial" w:cs="Arial"/>
          <w:bCs/>
          <w:sz w:val="24"/>
          <w:szCs w:val="24"/>
        </w:rPr>
      </w:pPr>
      <w:r w:rsidRPr="00D81EC8">
        <w:rPr>
          <w:rFonts w:ascii="Arial" w:hAnsi="Arial" w:cs="Arial"/>
          <w:bCs/>
          <w:sz w:val="24"/>
          <w:szCs w:val="24"/>
        </w:rPr>
        <w:t>формування єдиної корпоративної культури.</w:t>
      </w:r>
    </w:p>
    <w:p w14:paraId="459623E8" w14:textId="77777777" w:rsidR="00431D23" w:rsidRPr="003521A2" w:rsidRDefault="00431D23" w:rsidP="00431D23">
      <w:pPr>
        <w:spacing w:beforeLines="100" w:before="240" w:afterLines="100" w:after="240" w:line="360" w:lineRule="auto"/>
        <w:ind w:firstLine="851"/>
        <w:jc w:val="both"/>
        <w:rPr>
          <w:rFonts w:ascii="Arial" w:hAnsi="Arial" w:cs="Arial"/>
          <w:sz w:val="24"/>
          <w:szCs w:val="24"/>
        </w:rPr>
      </w:pPr>
      <w:r w:rsidRPr="00D81EC8">
        <w:rPr>
          <w:rFonts w:ascii="Arial" w:hAnsi="Arial" w:cs="Arial"/>
          <w:bCs/>
          <w:sz w:val="24"/>
          <w:szCs w:val="24"/>
        </w:rPr>
        <w:t>Ми використовуємо</w:t>
      </w:r>
      <w:r w:rsidRPr="003521A2">
        <w:rPr>
          <w:rFonts w:ascii="Arial" w:hAnsi="Arial" w:cs="Arial"/>
          <w:sz w:val="24"/>
          <w:szCs w:val="24"/>
        </w:rPr>
        <w:t xml:space="preserve"> наш бренд роботодавця, щоб підвищити прихильність співробітників і позиціонувати компанію на ринку зайнятості як стабільну та відкриту. </w:t>
      </w:r>
    </w:p>
    <w:p w14:paraId="2BEC5772" w14:textId="77777777" w:rsidR="00431D23" w:rsidRPr="003521A2" w:rsidRDefault="00431D23" w:rsidP="00431D23">
      <w:pPr>
        <w:spacing w:beforeLines="100" w:before="240" w:afterLines="100" w:after="240" w:line="360" w:lineRule="auto"/>
        <w:ind w:firstLine="851"/>
        <w:jc w:val="both"/>
        <w:rPr>
          <w:rFonts w:ascii="Arial" w:hAnsi="Arial" w:cs="Arial"/>
          <w:sz w:val="24"/>
          <w:szCs w:val="24"/>
        </w:rPr>
      </w:pPr>
      <w:r w:rsidRPr="003521A2">
        <w:rPr>
          <w:rFonts w:ascii="Arial" w:hAnsi="Arial" w:cs="Arial"/>
          <w:sz w:val="24"/>
          <w:szCs w:val="24"/>
        </w:rPr>
        <w:t>Планування потреби в працівниках, підбір персоналу, а також кадрове адміністрування здійснюються відповідно до законодавства України, колективного договору, правил внутрішнього трудового розпорядку, Кодексу поведінки</w:t>
      </w:r>
      <w:r>
        <w:rPr>
          <w:rFonts w:ascii="Arial" w:hAnsi="Arial" w:cs="Arial"/>
          <w:sz w:val="24"/>
          <w:szCs w:val="24"/>
        </w:rPr>
        <w:t xml:space="preserve"> та інших внутрішніх регламентуючих документів</w:t>
      </w:r>
      <w:r w:rsidRPr="003521A2">
        <w:rPr>
          <w:rFonts w:ascii="Arial" w:hAnsi="Arial" w:cs="Arial"/>
          <w:sz w:val="24"/>
          <w:szCs w:val="24"/>
        </w:rPr>
        <w:t>. Для пошуку та підбору персоналу на вакантну позицію насамперед використовую</w:t>
      </w:r>
      <w:r>
        <w:rPr>
          <w:rFonts w:ascii="Arial" w:hAnsi="Arial" w:cs="Arial"/>
          <w:sz w:val="24"/>
          <w:szCs w:val="24"/>
        </w:rPr>
        <w:t>т</w:t>
      </w:r>
      <w:r w:rsidRPr="003521A2">
        <w:rPr>
          <w:rFonts w:ascii="Arial" w:hAnsi="Arial" w:cs="Arial"/>
          <w:sz w:val="24"/>
          <w:szCs w:val="24"/>
        </w:rPr>
        <w:t>ьс</w:t>
      </w:r>
      <w:r>
        <w:rPr>
          <w:rFonts w:ascii="Arial" w:hAnsi="Arial" w:cs="Arial"/>
          <w:sz w:val="24"/>
          <w:szCs w:val="24"/>
        </w:rPr>
        <w:t>я</w:t>
      </w:r>
      <w:r w:rsidRPr="003521A2">
        <w:rPr>
          <w:rFonts w:ascii="Arial" w:hAnsi="Arial" w:cs="Arial"/>
          <w:sz w:val="24"/>
          <w:szCs w:val="24"/>
        </w:rPr>
        <w:t xml:space="preserve"> внутрішній </w:t>
      </w:r>
      <w:proofErr w:type="spellStart"/>
      <w:r w:rsidRPr="003521A2">
        <w:rPr>
          <w:rFonts w:ascii="Arial" w:hAnsi="Arial" w:cs="Arial"/>
          <w:sz w:val="24"/>
          <w:szCs w:val="24"/>
        </w:rPr>
        <w:t>рекрутинг</w:t>
      </w:r>
      <w:proofErr w:type="spellEnd"/>
      <w:r w:rsidRPr="003521A2">
        <w:rPr>
          <w:rFonts w:ascii="Arial" w:hAnsi="Arial" w:cs="Arial"/>
          <w:sz w:val="24"/>
          <w:szCs w:val="24"/>
        </w:rPr>
        <w:t>, працівників підприємств інформують про вакансії. Охочі можуть надіслати своє резюме та пройти співбесіду на відповідність вакантній посаді за кваліфікаційними вимогами й індивідуальними якостями. Зовнішній добір персоналу здійснюється через центри зайнятості, інтернет-</w:t>
      </w:r>
      <w:proofErr w:type="spellStart"/>
      <w:r w:rsidRPr="003521A2">
        <w:rPr>
          <w:rFonts w:ascii="Arial" w:hAnsi="Arial" w:cs="Arial"/>
          <w:sz w:val="24"/>
          <w:szCs w:val="24"/>
        </w:rPr>
        <w:t>рекрутинг</w:t>
      </w:r>
      <w:proofErr w:type="spellEnd"/>
      <w:r w:rsidRPr="003521A2">
        <w:rPr>
          <w:rFonts w:ascii="Arial" w:hAnsi="Arial" w:cs="Arial"/>
          <w:sz w:val="24"/>
          <w:szCs w:val="24"/>
        </w:rPr>
        <w:t xml:space="preserve"> на спеціалізованих ресурсах із пошуку роботи та інших майданчиках.</w:t>
      </w:r>
    </w:p>
    <w:p w14:paraId="24E373ED" w14:textId="77777777" w:rsidR="00431D23" w:rsidRPr="003521A2" w:rsidRDefault="00431D23" w:rsidP="00431D23">
      <w:pPr>
        <w:spacing w:beforeLines="100" w:before="240" w:afterLines="100" w:after="240" w:line="360" w:lineRule="auto"/>
        <w:ind w:firstLine="851"/>
        <w:jc w:val="both"/>
        <w:rPr>
          <w:rFonts w:ascii="Arial" w:hAnsi="Arial" w:cs="Arial"/>
          <w:sz w:val="24"/>
          <w:szCs w:val="24"/>
        </w:rPr>
      </w:pPr>
      <w:r w:rsidRPr="00572080">
        <w:rPr>
          <w:rFonts w:ascii="Arial" w:hAnsi="Arial" w:cs="Arial"/>
          <w:sz w:val="24"/>
          <w:szCs w:val="24"/>
        </w:rPr>
        <w:t>ТОВ «</w:t>
      </w:r>
      <w:proofErr w:type="spellStart"/>
      <w:r w:rsidRPr="00572080">
        <w:rPr>
          <w:rFonts w:ascii="Arial" w:hAnsi="Arial" w:cs="Arial"/>
          <w:sz w:val="24"/>
          <w:szCs w:val="24"/>
        </w:rPr>
        <w:t>Вирівський</w:t>
      </w:r>
      <w:proofErr w:type="spellEnd"/>
      <w:r w:rsidRPr="00572080">
        <w:rPr>
          <w:rFonts w:ascii="Arial" w:hAnsi="Arial" w:cs="Arial"/>
          <w:sz w:val="24"/>
          <w:szCs w:val="24"/>
        </w:rPr>
        <w:t xml:space="preserve"> кар’єр» надає співробітникам можливість розвивати свій професійний, управлінський і лідерський потенціал.</w:t>
      </w:r>
      <w:r w:rsidRPr="003521A2">
        <w:rPr>
          <w:rFonts w:ascii="Arial" w:hAnsi="Arial" w:cs="Arial"/>
          <w:sz w:val="24"/>
          <w:szCs w:val="24"/>
        </w:rPr>
        <w:t xml:space="preserve"> Щоб задовольнити потребу в кваліфікованих співробітниках, </w:t>
      </w:r>
      <w:r>
        <w:rPr>
          <w:rFonts w:ascii="Arial" w:hAnsi="Arial" w:cs="Arial"/>
          <w:sz w:val="24"/>
          <w:szCs w:val="24"/>
        </w:rPr>
        <w:t>підприємство</w:t>
      </w:r>
      <w:r w:rsidRPr="003521A2">
        <w:rPr>
          <w:rFonts w:ascii="Arial" w:hAnsi="Arial" w:cs="Arial"/>
          <w:sz w:val="24"/>
          <w:szCs w:val="24"/>
        </w:rPr>
        <w:t xml:space="preserve"> проводить виробничу підготовку свої</w:t>
      </w:r>
      <w:r>
        <w:rPr>
          <w:rFonts w:ascii="Arial" w:hAnsi="Arial" w:cs="Arial"/>
          <w:sz w:val="24"/>
          <w:szCs w:val="24"/>
        </w:rPr>
        <w:t>х</w:t>
      </w:r>
      <w:r w:rsidRPr="003521A2">
        <w:rPr>
          <w:rFonts w:ascii="Arial" w:hAnsi="Arial" w:cs="Arial"/>
          <w:sz w:val="24"/>
          <w:szCs w:val="24"/>
        </w:rPr>
        <w:t xml:space="preserve"> працівників і пропонує можливість професійного навчання та підвищення кваліфікації за кошт підприємства. Так, наприклад, у зв’язку зі змінами у законодавстві працівники бухгалтерії, відділу кадрів та юридичного відділу регулярно приймають участь у тренінгах та семінарах відповідного напряму; працівники виробничих підрозділів проходять навчання та перевірку знань з ОП та БЖ</w:t>
      </w:r>
      <w:r>
        <w:rPr>
          <w:rFonts w:ascii="Arial" w:hAnsi="Arial" w:cs="Arial"/>
          <w:sz w:val="24"/>
          <w:szCs w:val="24"/>
        </w:rPr>
        <w:t>; за можливості працівники інших підрозділів направляються на профільні конференції та виставки з метою ознайомлення з сучасними тенденціями та напрямками розвитку</w:t>
      </w:r>
      <w:r w:rsidRPr="003521A2">
        <w:rPr>
          <w:rFonts w:ascii="Arial" w:hAnsi="Arial" w:cs="Arial"/>
          <w:sz w:val="24"/>
          <w:szCs w:val="24"/>
        </w:rPr>
        <w:t xml:space="preserve">. Крім того, ми надаємо можливість проходження переддипломної та виробничої практики студентам професійних та вищих навчальних закладів з подальшим потенційним працевлаштуванням за наявності вакантних посад. </w:t>
      </w:r>
      <w:r>
        <w:rPr>
          <w:rFonts w:ascii="Arial" w:hAnsi="Arial" w:cs="Arial"/>
          <w:sz w:val="24"/>
          <w:szCs w:val="24"/>
        </w:rPr>
        <w:t>На</w:t>
      </w:r>
      <w:r w:rsidRPr="003521A2">
        <w:rPr>
          <w:rFonts w:ascii="Arial" w:hAnsi="Arial" w:cs="Arial"/>
          <w:sz w:val="24"/>
          <w:szCs w:val="24"/>
        </w:rPr>
        <w:t xml:space="preserve"> підприємстві </w:t>
      </w:r>
      <w:r>
        <w:rPr>
          <w:rFonts w:ascii="Arial" w:hAnsi="Arial" w:cs="Arial"/>
          <w:sz w:val="24"/>
          <w:szCs w:val="24"/>
        </w:rPr>
        <w:t>діє</w:t>
      </w:r>
      <w:r w:rsidRPr="003521A2">
        <w:rPr>
          <w:rFonts w:ascii="Arial" w:hAnsi="Arial" w:cs="Arial"/>
          <w:sz w:val="24"/>
          <w:szCs w:val="24"/>
        </w:rPr>
        <w:t xml:space="preserve"> програм</w:t>
      </w:r>
      <w:r>
        <w:rPr>
          <w:rFonts w:ascii="Arial" w:hAnsi="Arial" w:cs="Arial"/>
          <w:sz w:val="24"/>
          <w:szCs w:val="24"/>
        </w:rPr>
        <w:t>а</w:t>
      </w:r>
      <w:r w:rsidRPr="003521A2">
        <w:rPr>
          <w:rFonts w:ascii="Arial" w:hAnsi="Arial" w:cs="Arial"/>
          <w:sz w:val="24"/>
          <w:szCs w:val="24"/>
        </w:rPr>
        <w:t xml:space="preserve"> підвищення кваліфікації вже </w:t>
      </w:r>
      <w:r>
        <w:rPr>
          <w:rFonts w:ascii="Arial" w:hAnsi="Arial" w:cs="Arial"/>
          <w:sz w:val="24"/>
          <w:szCs w:val="24"/>
        </w:rPr>
        <w:t>працюючих</w:t>
      </w:r>
      <w:r w:rsidRPr="003521A2">
        <w:rPr>
          <w:rFonts w:ascii="Arial" w:hAnsi="Arial" w:cs="Arial"/>
          <w:sz w:val="24"/>
          <w:szCs w:val="24"/>
        </w:rPr>
        <w:t xml:space="preserve"> співробітників на засадах стажування та наставництва. Посадові особи ТОВ «</w:t>
      </w:r>
      <w:proofErr w:type="spellStart"/>
      <w:r w:rsidRPr="003521A2">
        <w:rPr>
          <w:rFonts w:ascii="Arial" w:hAnsi="Arial" w:cs="Arial"/>
          <w:sz w:val="24"/>
          <w:szCs w:val="24"/>
        </w:rPr>
        <w:t>Вирівський</w:t>
      </w:r>
      <w:proofErr w:type="spellEnd"/>
      <w:r w:rsidRPr="003521A2">
        <w:rPr>
          <w:rFonts w:ascii="Arial" w:hAnsi="Arial" w:cs="Arial"/>
          <w:sz w:val="24"/>
          <w:szCs w:val="24"/>
        </w:rPr>
        <w:t xml:space="preserve"> кар’єр» також проходять періодичне навчання та перевірку знань ЗУ «Про охорону праці» та НПАОП.</w:t>
      </w:r>
    </w:p>
    <w:p w14:paraId="44E317D3" w14:textId="77777777" w:rsidR="00431D23" w:rsidRDefault="00431D23" w:rsidP="00431D23">
      <w:pPr>
        <w:spacing w:beforeLines="100" w:before="240" w:afterLines="100" w:after="240" w:line="360" w:lineRule="auto"/>
        <w:ind w:firstLine="851"/>
        <w:jc w:val="both"/>
        <w:rPr>
          <w:rFonts w:ascii="Arial" w:hAnsi="Arial" w:cs="Arial"/>
          <w:sz w:val="24"/>
          <w:szCs w:val="24"/>
        </w:rPr>
      </w:pPr>
      <w:r w:rsidRPr="003521A2">
        <w:rPr>
          <w:rFonts w:ascii="Arial" w:hAnsi="Arial" w:cs="Arial"/>
          <w:sz w:val="24"/>
          <w:szCs w:val="24"/>
        </w:rPr>
        <w:t>ТОВ «</w:t>
      </w:r>
      <w:proofErr w:type="spellStart"/>
      <w:r w:rsidRPr="003521A2">
        <w:rPr>
          <w:rFonts w:ascii="Arial" w:hAnsi="Arial" w:cs="Arial"/>
          <w:sz w:val="24"/>
          <w:szCs w:val="24"/>
        </w:rPr>
        <w:t>Вирівський</w:t>
      </w:r>
      <w:proofErr w:type="spellEnd"/>
      <w:r w:rsidRPr="003521A2">
        <w:rPr>
          <w:rFonts w:ascii="Arial" w:hAnsi="Arial" w:cs="Arial"/>
          <w:sz w:val="24"/>
          <w:szCs w:val="24"/>
        </w:rPr>
        <w:t xml:space="preserve"> кар’єр» заохочує культуру зворотного зв'язку, щоб допомогти співробітникам досягти як корпоративних, так і своїх індивідуальних цілей. </w:t>
      </w:r>
    </w:p>
    <w:p w14:paraId="5715D37E" w14:textId="77777777" w:rsidR="00431D23" w:rsidRPr="002F3DD6" w:rsidRDefault="00431D23" w:rsidP="00431D23">
      <w:pPr>
        <w:spacing w:beforeLines="100" w:before="240" w:afterLines="100" w:after="240" w:line="360" w:lineRule="auto"/>
        <w:ind w:firstLine="851"/>
        <w:jc w:val="both"/>
        <w:rPr>
          <w:rFonts w:ascii="Arial" w:hAnsi="Arial" w:cs="Arial"/>
          <w:sz w:val="24"/>
          <w:szCs w:val="24"/>
        </w:rPr>
      </w:pPr>
      <w:r w:rsidRPr="002F3DD6">
        <w:rPr>
          <w:rFonts w:ascii="Arial" w:hAnsi="Arial" w:cs="Arial"/>
          <w:sz w:val="24"/>
          <w:szCs w:val="24"/>
        </w:rPr>
        <w:t>Для підтримки постійного діалогу між керівництвом підприємства та працівниками ТОВ «</w:t>
      </w:r>
      <w:proofErr w:type="spellStart"/>
      <w:r w:rsidRPr="002F3DD6">
        <w:rPr>
          <w:rFonts w:ascii="Arial" w:hAnsi="Arial" w:cs="Arial"/>
          <w:sz w:val="24"/>
          <w:szCs w:val="24"/>
        </w:rPr>
        <w:t>Вирівський</w:t>
      </w:r>
      <w:proofErr w:type="spellEnd"/>
      <w:r w:rsidRPr="002F3DD6">
        <w:rPr>
          <w:rFonts w:ascii="Arial" w:hAnsi="Arial" w:cs="Arial"/>
          <w:sz w:val="24"/>
          <w:szCs w:val="24"/>
        </w:rPr>
        <w:t xml:space="preserve"> кар’єр» використовує наступні метода: </w:t>
      </w:r>
    </w:p>
    <w:p w14:paraId="7B5F5A71" w14:textId="77777777" w:rsidR="00431D23" w:rsidRPr="002F3DD6" w:rsidRDefault="00431D23" w:rsidP="00431D23">
      <w:pPr>
        <w:numPr>
          <w:ilvl w:val="0"/>
          <w:numId w:val="6"/>
        </w:numPr>
        <w:spacing w:before="50" w:after="50"/>
        <w:ind w:left="1276" w:hanging="850"/>
        <w:jc w:val="both"/>
        <w:rPr>
          <w:rFonts w:ascii="Arial" w:hAnsi="Arial" w:cs="Arial"/>
          <w:bCs/>
          <w:sz w:val="24"/>
          <w:szCs w:val="24"/>
        </w:rPr>
      </w:pPr>
      <w:r w:rsidRPr="002F3DD6">
        <w:rPr>
          <w:rFonts w:ascii="Arial" w:hAnsi="Arial" w:cs="Arial"/>
          <w:bCs/>
          <w:sz w:val="24"/>
          <w:szCs w:val="24"/>
        </w:rPr>
        <w:t xml:space="preserve">взаємодія з профспілкою та регулярні зустрічі з керівником профспілки; </w:t>
      </w:r>
    </w:p>
    <w:p w14:paraId="141DA0CE" w14:textId="77777777" w:rsidR="00431D23" w:rsidRPr="002F3DD6" w:rsidRDefault="00431D23" w:rsidP="00431D23">
      <w:pPr>
        <w:numPr>
          <w:ilvl w:val="0"/>
          <w:numId w:val="6"/>
        </w:numPr>
        <w:spacing w:before="50" w:after="50"/>
        <w:ind w:left="1276" w:hanging="850"/>
        <w:jc w:val="both"/>
        <w:rPr>
          <w:rFonts w:ascii="Arial" w:hAnsi="Arial" w:cs="Arial"/>
          <w:bCs/>
          <w:sz w:val="24"/>
          <w:szCs w:val="24"/>
        </w:rPr>
      </w:pPr>
      <w:r w:rsidRPr="002F3DD6">
        <w:rPr>
          <w:rFonts w:ascii="Arial" w:hAnsi="Arial" w:cs="Arial"/>
          <w:bCs/>
          <w:sz w:val="24"/>
          <w:szCs w:val="24"/>
        </w:rPr>
        <w:t xml:space="preserve">зустрічі керівництва підприємства з колективом; </w:t>
      </w:r>
    </w:p>
    <w:p w14:paraId="4FAECD23" w14:textId="77777777" w:rsidR="00431D23" w:rsidRPr="002F3DD6" w:rsidRDefault="00431D23" w:rsidP="00431D23">
      <w:pPr>
        <w:numPr>
          <w:ilvl w:val="0"/>
          <w:numId w:val="6"/>
        </w:numPr>
        <w:spacing w:before="50" w:after="50"/>
        <w:ind w:left="1276" w:hanging="850"/>
        <w:jc w:val="both"/>
        <w:rPr>
          <w:rFonts w:ascii="Arial" w:hAnsi="Arial" w:cs="Arial"/>
          <w:bCs/>
          <w:sz w:val="24"/>
          <w:szCs w:val="24"/>
        </w:rPr>
      </w:pPr>
      <w:r w:rsidRPr="002F3DD6">
        <w:rPr>
          <w:rFonts w:ascii="Arial" w:hAnsi="Arial" w:cs="Arial"/>
          <w:bCs/>
          <w:sz w:val="24"/>
          <w:szCs w:val="24"/>
        </w:rPr>
        <w:t>особистий прийом співробітників дирекцією підприємства та HR-керівником;</w:t>
      </w:r>
    </w:p>
    <w:p w14:paraId="00008A71" w14:textId="77777777" w:rsidR="00431D23" w:rsidRPr="002F3DD6" w:rsidRDefault="00431D23" w:rsidP="00431D23">
      <w:pPr>
        <w:numPr>
          <w:ilvl w:val="0"/>
          <w:numId w:val="6"/>
        </w:numPr>
        <w:spacing w:before="50" w:after="50"/>
        <w:ind w:left="1276" w:hanging="850"/>
        <w:jc w:val="both"/>
        <w:rPr>
          <w:rFonts w:ascii="Arial" w:hAnsi="Arial" w:cs="Arial"/>
          <w:bCs/>
          <w:sz w:val="24"/>
          <w:szCs w:val="24"/>
        </w:rPr>
      </w:pPr>
      <w:r w:rsidRPr="002F3DD6">
        <w:rPr>
          <w:rFonts w:ascii="Arial" w:hAnsi="Arial" w:cs="Arial"/>
          <w:bCs/>
          <w:sz w:val="24"/>
          <w:szCs w:val="24"/>
        </w:rPr>
        <w:t xml:space="preserve">інформування працівників про </w:t>
      </w:r>
      <w:proofErr w:type="spellStart"/>
      <w:r w:rsidRPr="002F3DD6">
        <w:rPr>
          <w:rFonts w:ascii="Arial" w:hAnsi="Arial" w:cs="Arial"/>
          <w:bCs/>
          <w:sz w:val="24"/>
          <w:szCs w:val="24"/>
        </w:rPr>
        <w:t>проєкти</w:t>
      </w:r>
      <w:proofErr w:type="spellEnd"/>
      <w:r w:rsidRPr="002F3DD6">
        <w:rPr>
          <w:rFonts w:ascii="Arial" w:hAnsi="Arial" w:cs="Arial"/>
          <w:bCs/>
          <w:sz w:val="24"/>
          <w:szCs w:val="24"/>
        </w:rPr>
        <w:t>, ініціативи</w:t>
      </w:r>
      <w:r w:rsidRPr="00E85144">
        <w:rPr>
          <w:rFonts w:ascii="Arial" w:hAnsi="Arial" w:cs="Arial"/>
          <w:bCs/>
          <w:sz w:val="24"/>
          <w:szCs w:val="24"/>
        </w:rPr>
        <w:t xml:space="preserve"> </w:t>
      </w:r>
      <w:r>
        <w:rPr>
          <w:rFonts w:ascii="Arial" w:hAnsi="Arial" w:cs="Arial"/>
          <w:bCs/>
          <w:sz w:val="24"/>
          <w:szCs w:val="24"/>
        </w:rPr>
        <w:t>та інші</w:t>
      </w:r>
      <w:r w:rsidRPr="002F3DD6">
        <w:rPr>
          <w:rFonts w:ascii="Arial" w:hAnsi="Arial" w:cs="Arial"/>
          <w:bCs/>
          <w:sz w:val="24"/>
          <w:szCs w:val="24"/>
        </w:rPr>
        <w:t xml:space="preserve"> заходи</w:t>
      </w:r>
      <w:r>
        <w:rPr>
          <w:rFonts w:ascii="Arial" w:hAnsi="Arial" w:cs="Arial"/>
          <w:bCs/>
          <w:sz w:val="24"/>
          <w:szCs w:val="24"/>
        </w:rPr>
        <w:t>;</w:t>
      </w:r>
    </w:p>
    <w:p w14:paraId="2FCBB28C" w14:textId="77777777" w:rsidR="00431D23" w:rsidRPr="002F3DD6" w:rsidRDefault="00431D23" w:rsidP="00431D23">
      <w:pPr>
        <w:numPr>
          <w:ilvl w:val="0"/>
          <w:numId w:val="6"/>
        </w:numPr>
        <w:spacing w:before="50" w:after="50"/>
        <w:ind w:left="1276" w:hanging="850"/>
        <w:jc w:val="both"/>
        <w:rPr>
          <w:rFonts w:ascii="Arial" w:hAnsi="Arial" w:cs="Arial"/>
          <w:bCs/>
          <w:sz w:val="24"/>
          <w:szCs w:val="24"/>
        </w:rPr>
      </w:pPr>
      <w:r w:rsidRPr="002F3DD6">
        <w:rPr>
          <w:rFonts w:ascii="Arial" w:hAnsi="Arial" w:cs="Arial"/>
          <w:bCs/>
          <w:sz w:val="24"/>
          <w:szCs w:val="24"/>
        </w:rPr>
        <w:t>збір звернень, зауважень та пропозицій співробітників;</w:t>
      </w:r>
    </w:p>
    <w:p w14:paraId="348D5FC1" w14:textId="77777777" w:rsidR="00431D23" w:rsidRPr="002F3DD6" w:rsidRDefault="00431D23" w:rsidP="00431D23">
      <w:pPr>
        <w:numPr>
          <w:ilvl w:val="0"/>
          <w:numId w:val="6"/>
        </w:numPr>
        <w:spacing w:before="50" w:after="50"/>
        <w:ind w:left="1276" w:hanging="850"/>
        <w:jc w:val="both"/>
        <w:rPr>
          <w:rFonts w:ascii="Arial" w:hAnsi="Arial" w:cs="Arial"/>
          <w:bCs/>
          <w:sz w:val="24"/>
          <w:szCs w:val="24"/>
        </w:rPr>
      </w:pPr>
      <w:r w:rsidRPr="002F3DD6">
        <w:rPr>
          <w:rFonts w:ascii="Arial" w:hAnsi="Arial" w:cs="Arial"/>
          <w:bCs/>
          <w:sz w:val="24"/>
          <w:szCs w:val="24"/>
        </w:rPr>
        <w:t>анонімна скринька відгуків та пропозицій.</w:t>
      </w:r>
    </w:p>
    <w:p w14:paraId="307C41C7" w14:textId="77777777" w:rsidR="00431D23" w:rsidRPr="00572080" w:rsidRDefault="00431D23" w:rsidP="00431D23">
      <w:pPr>
        <w:spacing w:beforeLines="100" w:before="240" w:afterLines="100" w:after="240" w:line="360" w:lineRule="auto"/>
        <w:ind w:firstLine="851"/>
        <w:rPr>
          <w:rFonts w:ascii="Arial" w:hAnsi="Arial" w:cs="Arial"/>
          <w:b/>
          <w:bCs/>
          <w:sz w:val="24"/>
          <w:szCs w:val="24"/>
          <w:u w:val="single"/>
        </w:rPr>
      </w:pPr>
      <w:r w:rsidRPr="00572080">
        <w:rPr>
          <w:rFonts w:ascii="Arial" w:hAnsi="Arial" w:cs="Arial"/>
          <w:b/>
          <w:bCs/>
          <w:sz w:val="24"/>
          <w:szCs w:val="24"/>
          <w:u w:val="single"/>
        </w:rPr>
        <w:t>Створення привабливих умов праці, оплата праці.</w:t>
      </w:r>
    </w:p>
    <w:p w14:paraId="29F4453D" w14:textId="77777777" w:rsidR="00431D23" w:rsidRPr="003521A2" w:rsidRDefault="00431D23" w:rsidP="00431D23">
      <w:pPr>
        <w:spacing w:beforeLines="100" w:before="240" w:afterLines="100" w:after="240" w:line="360" w:lineRule="auto"/>
        <w:ind w:firstLine="851"/>
        <w:jc w:val="both"/>
        <w:rPr>
          <w:rFonts w:ascii="Arial" w:hAnsi="Arial" w:cs="Arial"/>
          <w:sz w:val="24"/>
          <w:szCs w:val="24"/>
        </w:rPr>
      </w:pPr>
      <w:r w:rsidRPr="003521A2">
        <w:rPr>
          <w:rFonts w:ascii="Arial" w:hAnsi="Arial" w:cs="Arial"/>
          <w:sz w:val="24"/>
          <w:szCs w:val="24"/>
        </w:rPr>
        <w:t xml:space="preserve">Наша система оплати праці поєднує в собі базову зарплату, з елементами, заснованими на успіху компанії, що відображає продуктивність діяльності товариства. </w:t>
      </w:r>
    </w:p>
    <w:p w14:paraId="1B10F5C0" w14:textId="77777777" w:rsidR="00431D23" w:rsidRPr="003521A2" w:rsidRDefault="00431D23" w:rsidP="00431D23">
      <w:pPr>
        <w:spacing w:beforeLines="100" w:before="240" w:afterLines="100" w:after="240" w:line="360" w:lineRule="auto"/>
        <w:ind w:firstLine="851"/>
        <w:jc w:val="both"/>
        <w:rPr>
          <w:rFonts w:ascii="Arial" w:hAnsi="Arial" w:cs="Arial"/>
          <w:sz w:val="24"/>
          <w:szCs w:val="24"/>
        </w:rPr>
      </w:pPr>
      <w:r w:rsidRPr="003521A2">
        <w:rPr>
          <w:rFonts w:ascii="Arial" w:hAnsi="Arial" w:cs="Arial"/>
          <w:sz w:val="24"/>
          <w:szCs w:val="24"/>
        </w:rPr>
        <w:t>ТОВ «</w:t>
      </w:r>
      <w:proofErr w:type="spellStart"/>
      <w:r w:rsidRPr="003521A2">
        <w:rPr>
          <w:rFonts w:ascii="Arial" w:hAnsi="Arial" w:cs="Arial"/>
          <w:sz w:val="24"/>
          <w:szCs w:val="24"/>
        </w:rPr>
        <w:t>Вирівський</w:t>
      </w:r>
      <w:proofErr w:type="spellEnd"/>
      <w:r w:rsidRPr="003521A2">
        <w:rPr>
          <w:rFonts w:ascii="Arial" w:hAnsi="Arial" w:cs="Arial"/>
          <w:sz w:val="24"/>
          <w:szCs w:val="24"/>
        </w:rPr>
        <w:t xml:space="preserve"> кар’єр» надає великого значення рівній оплаті праці чоловіків і жінок, забезпечуючи справедливу компенсацію та інформуючи наших працівників про загальну структуру їх компенсації. ТОВ «</w:t>
      </w:r>
      <w:proofErr w:type="spellStart"/>
      <w:r w:rsidRPr="003521A2">
        <w:rPr>
          <w:rFonts w:ascii="Arial" w:hAnsi="Arial" w:cs="Arial"/>
          <w:sz w:val="24"/>
          <w:szCs w:val="24"/>
        </w:rPr>
        <w:t>Вирівський</w:t>
      </w:r>
      <w:proofErr w:type="spellEnd"/>
      <w:r w:rsidRPr="003521A2">
        <w:rPr>
          <w:rFonts w:ascii="Arial" w:hAnsi="Arial" w:cs="Arial"/>
          <w:sz w:val="24"/>
          <w:szCs w:val="24"/>
        </w:rPr>
        <w:t xml:space="preserve"> кар’єр» дотримує усі законодавчі вимоги стосовно виплати заробітної плати працівникам, часу відпочинку, відпустки, лікарняних, тощо.</w:t>
      </w:r>
    </w:p>
    <w:p w14:paraId="74B09040" w14:textId="77777777" w:rsidR="00431D23" w:rsidRDefault="00431D23" w:rsidP="00431D23">
      <w:pPr>
        <w:spacing w:beforeLines="100" w:before="240" w:afterLines="100" w:after="240" w:line="360" w:lineRule="auto"/>
        <w:ind w:firstLine="851"/>
        <w:jc w:val="both"/>
        <w:rPr>
          <w:rFonts w:ascii="Arial" w:hAnsi="Arial" w:cs="Arial"/>
          <w:sz w:val="24"/>
          <w:szCs w:val="24"/>
        </w:rPr>
      </w:pPr>
      <w:r>
        <w:rPr>
          <w:rFonts w:ascii="Arial" w:hAnsi="Arial" w:cs="Arial"/>
          <w:sz w:val="24"/>
          <w:szCs w:val="24"/>
        </w:rPr>
        <w:t>З</w:t>
      </w:r>
      <w:r w:rsidRPr="003521A2">
        <w:rPr>
          <w:rFonts w:ascii="Arial" w:hAnsi="Arial" w:cs="Arial"/>
          <w:sz w:val="24"/>
          <w:szCs w:val="24"/>
        </w:rPr>
        <w:t>ар</w:t>
      </w:r>
      <w:r>
        <w:rPr>
          <w:rFonts w:ascii="Arial" w:hAnsi="Arial" w:cs="Arial"/>
          <w:sz w:val="24"/>
          <w:szCs w:val="24"/>
        </w:rPr>
        <w:t xml:space="preserve">обітна </w:t>
      </w:r>
      <w:r w:rsidRPr="003521A2">
        <w:rPr>
          <w:rFonts w:ascii="Arial" w:hAnsi="Arial" w:cs="Arial"/>
          <w:sz w:val="24"/>
          <w:szCs w:val="24"/>
        </w:rPr>
        <w:t>плат</w:t>
      </w:r>
      <w:r>
        <w:rPr>
          <w:rFonts w:ascii="Arial" w:hAnsi="Arial" w:cs="Arial"/>
          <w:sz w:val="24"/>
          <w:szCs w:val="24"/>
        </w:rPr>
        <w:t>а працівників та преміальні виплати</w:t>
      </w:r>
      <w:r w:rsidRPr="003521A2">
        <w:rPr>
          <w:rFonts w:ascii="Arial" w:hAnsi="Arial" w:cs="Arial"/>
          <w:sz w:val="24"/>
          <w:szCs w:val="24"/>
        </w:rPr>
        <w:t xml:space="preserve"> ґрунтуються на особистих і професійних здібностях кожного працівника та рівні відповідальності, яку вони несуть; бонусні та </w:t>
      </w:r>
      <w:r>
        <w:rPr>
          <w:rFonts w:ascii="Arial" w:hAnsi="Arial" w:cs="Arial"/>
          <w:sz w:val="24"/>
          <w:szCs w:val="24"/>
        </w:rPr>
        <w:t>додаткові</w:t>
      </w:r>
      <w:r w:rsidRPr="003521A2">
        <w:rPr>
          <w:rFonts w:ascii="Arial" w:hAnsi="Arial" w:cs="Arial"/>
          <w:sz w:val="24"/>
          <w:szCs w:val="24"/>
        </w:rPr>
        <w:t xml:space="preserve"> виплати працівникам залежать, як від виконання загальних цілей компанії (місячних та річних), так і від особистої залученості працівників у виконанні конкретних завдань.</w:t>
      </w:r>
    </w:p>
    <w:p w14:paraId="349AEEB9" w14:textId="77777777" w:rsidR="00431D23" w:rsidRPr="003521A2" w:rsidRDefault="00431D23" w:rsidP="00431D23">
      <w:pPr>
        <w:spacing w:beforeLines="100" w:before="240" w:afterLines="100" w:after="240" w:line="360" w:lineRule="auto"/>
        <w:ind w:firstLine="851"/>
        <w:jc w:val="both"/>
        <w:rPr>
          <w:rFonts w:ascii="Arial" w:hAnsi="Arial" w:cs="Arial"/>
          <w:sz w:val="24"/>
          <w:szCs w:val="24"/>
        </w:rPr>
      </w:pPr>
      <w:r w:rsidRPr="002F3DD6">
        <w:rPr>
          <w:rFonts w:ascii="Arial" w:hAnsi="Arial" w:cs="Arial"/>
          <w:sz w:val="24"/>
          <w:szCs w:val="24"/>
        </w:rPr>
        <w:t>Виплата винагороди всім працівникам відповідає внутрішнім положенням, що забезпечує адекватну та справедливу оплату праці. Практика виплати винагород передбачає включення цільових показників сталого розвитку підприємства як ключових показників ефективності працівників, завдяки чому розмір винагороди розраховується на основі досягнення цільових показників протягом звітного періоду.</w:t>
      </w:r>
    </w:p>
    <w:p w14:paraId="36C4F245" w14:textId="77777777" w:rsidR="00431D23" w:rsidRDefault="00431D23" w:rsidP="00431D23">
      <w:pPr>
        <w:spacing w:beforeLines="100" w:before="240" w:afterLines="100" w:after="240" w:line="360" w:lineRule="auto"/>
        <w:ind w:firstLine="851"/>
        <w:jc w:val="both"/>
        <w:rPr>
          <w:rFonts w:ascii="Arial" w:hAnsi="Arial" w:cs="Arial"/>
          <w:sz w:val="24"/>
          <w:szCs w:val="24"/>
        </w:rPr>
      </w:pPr>
      <w:r w:rsidRPr="003521A2">
        <w:rPr>
          <w:rFonts w:ascii="Arial" w:hAnsi="Arial" w:cs="Arial"/>
          <w:sz w:val="24"/>
          <w:szCs w:val="24"/>
        </w:rPr>
        <w:t>Компанія сприяє повній зайнятості та гідній праці для всіх співробітників, а також забезпеченню надійних та безпечних умов праці</w:t>
      </w:r>
      <w:r w:rsidRPr="0080112F">
        <w:rPr>
          <w:rFonts w:ascii="Arial" w:hAnsi="Arial" w:cs="Arial"/>
          <w:sz w:val="24"/>
          <w:szCs w:val="24"/>
        </w:rPr>
        <w:t>. Одним з</w:t>
      </w:r>
      <w:r>
        <w:rPr>
          <w:rFonts w:ascii="Arial" w:hAnsi="Arial" w:cs="Arial"/>
          <w:sz w:val="24"/>
          <w:szCs w:val="24"/>
        </w:rPr>
        <w:t xml:space="preserve"> </w:t>
      </w:r>
      <w:r w:rsidRPr="0080112F">
        <w:rPr>
          <w:rFonts w:ascii="Arial" w:hAnsi="Arial" w:cs="Arial"/>
          <w:sz w:val="24"/>
          <w:szCs w:val="24"/>
        </w:rPr>
        <w:t>ключових напрямків в</w:t>
      </w:r>
      <w:r>
        <w:rPr>
          <w:rFonts w:ascii="Arial" w:hAnsi="Arial" w:cs="Arial"/>
          <w:sz w:val="24"/>
          <w:szCs w:val="24"/>
        </w:rPr>
        <w:t xml:space="preserve"> </w:t>
      </w:r>
      <w:r w:rsidRPr="0080112F">
        <w:rPr>
          <w:rFonts w:ascii="Arial" w:hAnsi="Arial" w:cs="Arial"/>
          <w:sz w:val="24"/>
          <w:szCs w:val="24"/>
        </w:rPr>
        <w:t>роботі з</w:t>
      </w:r>
      <w:r>
        <w:rPr>
          <w:rFonts w:ascii="Arial" w:hAnsi="Arial" w:cs="Arial"/>
          <w:sz w:val="24"/>
          <w:szCs w:val="24"/>
        </w:rPr>
        <w:t xml:space="preserve"> </w:t>
      </w:r>
      <w:r w:rsidRPr="0080112F">
        <w:rPr>
          <w:rFonts w:ascii="Arial" w:hAnsi="Arial" w:cs="Arial"/>
          <w:sz w:val="24"/>
          <w:szCs w:val="24"/>
        </w:rPr>
        <w:t>персоналом є сприяння працевлаштуванню людей з</w:t>
      </w:r>
      <w:r>
        <w:rPr>
          <w:rFonts w:ascii="Arial" w:hAnsi="Arial" w:cs="Arial"/>
          <w:sz w:val="24"/>
          <w:szCs w:val="24"/>
        </w:rPr>
        <w:t xml:space="preserve"> </w:t>
      </w:r>
      <w:r w:rsidRPr="0080112F">
        <w:rPr>
          <w:rFonts w:ascii="Arial" w:hAnsi="Arial" w:cs="Arial"/>
          <w:sz w:val="24"/>
          <w:szCs w:val="24"/>
        </w:rPr>
        <w:t>інвалідністю, для яких це місце роботи є основним. Відповідно до Закону України «Про основи соціальної захищеності інвалідів в Україні», на підприємств</w:t>
      </w:r>
      <w:r>
        <w:rPr>
          <w:rFonts w:ascii="Arial" w:hAnsi="Arial" w:cs="Arial"/>
          <w:sz w:val="24"/>
          <w:szCs w:val="24"/>
        </w:rPr>
        <w:t>і</w:t>
      </w:r>
      <w:r w:rsidRPr="0080112F">
        <w:rPr>
          <w:rFonts w:ascii="Arial" w:hAnsi="Arial" w:cs="Arial"/>
          <w:sz w:val="24"/>
          <w:szCs w:val="24"/>
        </w:rPr>
        <w:t xml:space="preserve"> надаються робочі місця для людей з інвалідністю. </w:t>
      </w:r>
      <w:r>
        <w:rPr>
          <w:rFonts w:ascii="Arial" w:hAnsi="Arial" w:cs="Arial"/>
          <w:sz w:val="24"/>
          <w:szCs w:val="24"/>
        </w:rPr>
        <w:t>ТОВ «</w:t>
      </w:r>
      <w:proofErr w:type="spellStart"/>
      <w:r>
        <w:rPr>
          <w:rFonts w:ascii="Arial" w:hAnsi="Arial" w:cs="Arial"/>
          <w:sz w:val="24"/>
          <w:szCs w:val="24"/>
        </w:rPr>
        <w:t>Вирівський</w:t>
      </w:r>
      <w:proofErr w:type="spellEnd"/>
      <w:r>
        <w:rPr>
          <w:rFonts w:ascii="Arial" w:hAnsi="Arial" w:cs="Arial"/>
          <w:sz w:val="24"/>
          <w:szCs w:val="24"/>
        </w:rPr>
        <w:t xml:space="preserve"> кар’єр»</w:t>
      </w:r>
      <w:r w:rsidRPr="0080112F">
        <w:rPr>
          <w:rFonts w:ascii="Arial" w:hAnsi="Arial" w:cs="Arial"/>
          <w:sz w:val="24"/>
          <w:szCs w:val="24"/>
        </w:rPr>
        <w:t xml:space="preserve"> також </w:t>
      </w:r>
      <w:r>
        <w:rPr>
          <w:rFonts w:ascii="Arial" w:hAnsi="Arial" w:cs="Arial"/>
          <w:sz w:val="24"/>
          <w:szCs w:val="24"/>
        </w:rPr>
        <w:t>сприяє</w:t>
      </w:r>
      <w:r w:rsidRPr="0080112F">
        <w:rPr>
          <w:rFonts w:ascii="Arial" w:hAnsi="Arial" w:cs="Arial"/>
          <w:sz w:val="24"/>
          <w:szCs w:val="24"/>
        </w:rPr>
        <w:t xml:space="preserve"> створенн</w:t>
      </w:r>
      <w:r>
        <w:rPr>
          <w:rFonts w:ascii="Arial" w:hAnsi="Arial" w:cs="Arial"/>
          <w:sz w:val="24"/>
          <w:szCs w:val="24"/>
        </w:rPr>
        <w:t>ю</w:t>
      </w:r>
      <w:r w:rsidRPr="0080112F">
        <w:rPr>
          <w:rFonts w:ascii="Arial" w:hAnsi="Arial" w:cs="Arial"/>
          <w:sz w:val="24"/>
          <w:szCs w:val="24"/>
        </w:rPr>
        <w:t xml:space="preserve"> спеціальних робочих місць за умови особистого звернення людей з</w:t>
      </w:r>
      <w:r>
        <w:rPr>
          <w:rFonts w:ascii="Arial" w:hAnsi="Arial" w:cs="Arial"/>
          <w:sz w:val="24"/>
          <w:szCs w:val="24"/>
        </w:rPr>
        <w:t xml:space="preserve"> </w:t>
      </w:r>
      <w:r w:rsidRPr="0080112F">
        <w:rPr>
          <w:rFonts w:ascii="Arial" w:hAnsi="Arial" w:cs="Arial"/>
          <w:sz w:val="24"/>
          <w:szCs w:val="24"/>
        </w:rPr>
        <w:t>інвалідністю з</w:t>
      </w:r>
      <w:r>
        <w:rPr>
          <w:rFonts w:ascii="Arial" w:hAnsi="Arial" w:cs="Arial"/>
          <w:sz w:val="24"/>
          <w:szCs w:val="24"/>
        </w:rPr>
        <w:t xml:space="preserve"> </w:t>
      </w:r>
      <w:r w:rsidRPr="0080112F">
        <w:rPr>
          <w:rFonts w:ascii="Arial" w:hAnsi="Arial" w:cs="Arial"/>
          <w:sz w:val="24"/>
          <w:szCs w:val="24"/>
        </w:rPr>
        <w:t>питань працевлаштування.</w:t>
      </w:r>
    </w:p>
    <w:p w14:paraId="3C8F0A59" w14:textId="77777777" w:rsidR="00431D23" w:rsidRPr="003521A2" w:rsidRDefault="00431D23" w:rsidP="00431D23">
      <w:pPr>
        <w:spacing w:beforeLines="100" w:before="240" w:afterLines="100" w:after="240" w:line="360" w:lineRule="auto"/>
        <w:ind w:firstLine="851"/>
        <w:jc w:val="both"/>
        <w:rPr>
          <w:rFonts w:ascii="Arial" w:hAnsi="Arial" w:cs="Arial"/>
          <w:sz w:val="24"/>
          <w:szCs w:val="24"/>
        </w:rPr>
      </w:pPr>
      <w:r w:rsidRPr="001730CB">
        <w:rPr>
          <w:rFonts w:ascii="Arial" w:hAnsi="Arial" w:cs="Arial"/>
          <w:sz w:val="24"/>
          <w:szCs w:val="24"/>
        </w:rPr>
        <w:t>ТОВ «</w:t>
      </w:r>
      <w:proofErr w:type="spellStart"/>
      <w:r w:rsidRPr="001730CB">
        <w:rPr>
          <w:rFonts w:ascii="Arial" w:hAnsi="Arial" w:cs="Arial"/>
          <w:sz w:val="24"/>
          <w:szCs w:val="24"/>
        </w:rPr>
        <w:t>Вирівський</w:t>
      </w:r>
      <w:proofErr w:type="spellEnd"/>
      <w:r w:rsidRPr="001730CB">
        <w:rPr>
          <w:rFonts w:ascii="Arial" w:hAnsi="Arial" w:cs="Arial"/>
          <w:sz w:val="24"/>
          <w:szCs w:val="24"/>
        </w:rPr>
        <w:t xml:space="preserve"> кар’єр» приділяє особливу увагу безпеці кожного співробітника як на робочому місті, так і за межами </w:t>
      </w:r>
      <w:r>
        <w:rPr>
          <w:rFonts w:ascii="Arial" w:hAnsi="Arial" w:cs="Arial"/>
          <w:sz w:val="24"/>
          <w:szCs w:val="24"/>
        </w:rPr>
        <w:t>підприємства</w:t>
      </w:r>
      <w:r w:rsidRPr="001730CB">
        <w:rPr>
          <w:rFonts w:ascii="Arial" w:hAnsi="Arial" w:cs="Arial"/>
          <w:sz w:val="24"/>
          <w:szCs w:val="24"/>
        </w:rPr>
        <w:t xml:space="preserve">. Ось чому </w:t>
      </w:r>
      <w:r>
        <w:rPr>
          <w:rFonts w:ascii="Arial" w:hAnsi="Arial" w:cs="Arial"/>
          <w:sz w:val="24"/>
          <w:szCs w:val="24"/>
        </w:rPr>
        <w:t>на систематичній основі</w:t>
      </w:r>
      <w:r w:rsidRPr="001730CB">
        <w:rPr>
          <w:rFonts w:ascii="Arial" w:hAnsi="Arial" w:cs="Arial"/>
          <w:sz w:val="24"/>
          <w:szCs w:val="24"/>
        </w:rPr>
        <w:t xml:space="preserve"> провод</w:t>
      </w:r>
      <w:r>
        <w:rPr>
          <w:rFonts w:ascii="Arial" w:hAnsi="Arial" w:cs="Arial"/>
          <w:sz w:val="24"/>
          <w:szCs w:val="24"/>
        </w:rPr>
        <w:t>яться</w:t>
      </w:r>
      <w:r w:rsidRPr="001730CB">
        <w:rPr>
          <w:rFonts w:ascii="Arial" w:hAnsi="Arial" w:cs="Arial"/>
          <w:sz w:val="24"/>
          <w:szCs w:val="24"/>
        </w:rPr>
        <w:t xml:space="preserve"> тренінги та інструктажі про безпеку праці, інформу</w:t>
      </w:r>
      <w:r>
        <w:rPr>
          <w:rFonts w:ascii="Arial" w:hAnsi="Arial" w:cs="Arial"/>
          <w:sz w:val="24"/>
          <w:szCs w:val="24"/>
        </w:rPr>
        <w:t>вання</w:t>
      </w:r>
      <w:r w:rsidRPr="001730CB">
        <w:rPr>
          <w:rFonts w:ascii="Arial" w:hAnsi="Arial" w:cs="Arial"/>
          <w:sz w:val="24"/>
          <w:szCs w:val="24"/>
        </w:rPr>
        <w:t xml:space="preserve"> співробітників про потенційні ризики та гаранту</w:t>
      </w:r>
      <w:r>
        <w:rPr>
          <w:rFonts w:ascii="Arial" w:hAnsi="Arial" w:cs="Arial"/>
          <w:sz w:val="24"/>
          <w:szCs w:val="24"/>
        </w:rPr>
        <w:t>вання</w:t>
      </w:r>
      <w:r w:rsidRPr="001730CB">
        <w:rPr>
          <w:rFonts w:ascii="Arial" w:hAnsi="Arial" w:cs="Arial"/>
          <w:sz w:val="24"/>
          <w:szCs w:val="24"/>
        </w:rPr>
        <w:t xml:space="preserve"> зручн</w:t>
      </w:r>
      <w:r>
        <w:rPr>
          <w:rFonts w:ascii="Arial" w:hAnsi="Arial" w:cs="Arial"/>
          <w:sz w:val="24"/>
          <w:szCs w:val="24"/>
        </w:rPr>
        <w:t>их</w:t>
      </w:r>
      <w:r w:rsidRPr="001730CB">
        <w:rPr>
          <w:rFonts w:ascii="Arial" w:hAnsi="Arial" w:cs="Arial"/>
          <w:sz w:val="24"/>
          <w:szCs w:val="24"/>
        </w:rPr>
        <w:t xml:space="preserve"> </w:t>
      </w:r>
      <w:r>
        <w:rPr>
          <w:rFonts w:ascii="Arial" w:hAnsi="Arial" w:cs="Arial"/>
          <w:sz w:val="24"/>
          <w:szCs w:val="24"/>
        </w:rPr>
        <w:t>і</w:t>
      </w:r>
      <w:r w:rsidRPr="001730CB">
        <w:rPr>
          <w:rFonts w:ascii="Arial" w:hAnsi="Arial" w:cs="Arial"/>
          <w:sz w:val="24"/>
          <w:szCs w:val="24"/>
        </w:rPr>
        <w:t xml:space="preserve"> безпечн</w:t>
      </w:r>
      <w:r>
        <w:rPr>
          <w:rFonts w:ascii="Arial" w:hAnsi="Arial" w:cs="Arial"/>
          <w:sz w:val="24"/>
          <w:szCs w:val="24"/>
        </w:rPr>
        <w:t>их</w:t>
      </w:r>
      <w:r w:rsidRPr="001730CB">
        <w:rPr>
          <w:rFonts w:ascii="Arial" w:hAnsi="Arial" w:cs="Arial"/>
          <w:sz w:val="24"/>
          <w:szCs w:val="24"/>
        </w:rPr>
        <w:t xml:space="preserve"> умови праці кожному співробітнику. Ми не допускаємо протизаконної поведінки, яка б становила загрозу життю та здоров'ю наших співробітників, клієнтів та партнерів. </w:t>
      </w:r>
      <w:r>
        <w:rPr>
          <w:rFonts w:ascii="Arial" w:hAnsi="Arial" w:cs="Arial"/>
          <w:sz w:val="24"/>
          <w:szCs w:val="24"/>
        </w:rPr>
        <w:t xml:space="preserve">На підприємстві </w:t>
      </w:r>
      <w:r w:rsidRPr="001730CB">
        <w:rPr>
          <w:rFonts w:ascii="Arial" w:hAnsi="Arial" w:cs="Arial"/>
          <w:sz w:val="24"/>
          <w:szCs w:val="24"/>
        </w:rPr>
        <w:t>категорично забороняється перебувати на робочому місці й виконувати трудові обов’язки в стані алкогольного або наркотичного сп’яніння та під впливом інших заборонених законодавством речовин, що погіршує здатність виконувати роботу безпечно та ефективно.</w:t>
      </w:r>
    </w:p>
    <w:p w14:paraId="568CC488" w14:textId="77777777" w:rsidR="00431D23" w:rsidRDefault="00431D23" w:rsidP="00431D23">
      <w:pPr>
        <w:spacing w:beforeLines="100" w:before="240" w:afterLines="100" w:after="240" w:line="360" w:lineRule="auto"/>
        <w:ind w:firstLine="851"/>
        <w:jc w:val="both"/>
        <w:rPr>
          <w:rFonts w:ascii="Arial" w:hAnsi="Arial" w:cs="Arial"/>
          <w:sz w:val="24"/>
          <w:szCs w:val="24"/>
        </w:rPr>
      </w:pPr>
      <w:r w:rsidRPr="001730CB">
        <w:rPr>
          <w:rFonts w:ascii="Arial" w:hAnsi="Arial" w:cs="Arial"/>
          <w:sz w:val="24"/>
          <w:szCs w:val="24"/>
        </w:rPr>
        <w:t xml:space="preserve">Одним із пріоритетів </w:t>
      </w:r>
      <w:r>
        <w:rPr>
          <w:rFonts w:ascii="Arial" w:hAnsi="Arial" w:cs="Arial"/>
          <w:sz w:val="24"/>
          <w:szCs w:val="24"/>
        </w:rPr>
        <w:t>підприємства</w:t>
      </w:r>
      <w:r w:rsidRPr="001730CB">
        <w:rPr>
          <w:rFonts w:ascii="Arial" w:hAnsi="Arial" w:cs="Arial"/>
          <w:sz w:val="24"/>
          <w:szCs w:val="24"/>
        </w:rPr>
        <w:t xml:space="preserve"> є сприяння збалансованості режиму праці та особистого життя наших співробітників. Усім працівникам гарантовано не лише забезпечені законом відпустки (щорічні, з метою навчання, </w:t>
      </w:r>
      <w:r>
        <w:rPr>
          <w:rFonts w:ascii="Arial" w:hAnsi="Arial" w:cs="Arial"/>
          <w:sz w:val="24"/>
          <w:szCs w:val="24"/>
        </w:rPr>
        <w:t>по догляду за дитиною</w:t>
      </w:r>
      <w:r w:rsidRPr="001730CB">
        <w:rPr>
          <w:rFonts w:ascii="Arial" w:hAnsi="Arial" w:cs="Arial"/>
          <w:sz w:val="24"/>
          <w:szCs w:val="24"/>
        </w:rPr>
        <w:t xml:space="preserve"> тощо), але й додаткові </w:t>
      </w:r>
      <w:r>
        <w:rPr>
          <w:rFonts w:ascii="Arial" w:hAnsi="Arial" w:cs="Arial"/>
          <w:sz w:val="24"/>
          <w:szCs w:val="24"/>
        </w:rPr>
        <w:t xml:space="preserve">оплачувані відпустки </w:t>
      </w:r>
      <w:r w:rsidRPr="001730CB">
        <w:rPr>
          <w:rFonts w:ascii="Arial" w:hAnsi="Arial" w:cs="Arial"/>
          <w:sz w:val="24"/>
          <w:szCs w:val="24"/>
        </w:rPr>
        <w:t xml:space="preserve">(наприклад, для святкування важливих подій у родинах та </w:t>
      </w:r>
      <w:r>
        <w:rPr>
          <w:rFonts w:ascii="Arial" w:hAnsi="Arial" w:cs="Arial"/>
          <w:sz w:val="24"/>
          <w:szCs w:val="24"/>
        </w:rPr>
        <w:t>у зв’язку із настанням непередбачуваних сімейних випадків</w:t>
      </w:r>
      <w:r w:rsidRPr="001730CB">
        <w:rPr>
          <w:rFonts w:ascii="Arial" w:hAnsi="Arial" w:cs="Arial"/>
          <w:sz w:val="24"/>
          <w:szCs w:val="24"/>
        </w:rPr>
        <w:t>).</w:t>
      </w:r>
    </w:p>
    <w:p w14:paraId="715C8B31" w14:textId="77777777" w:rsidR="00431D23" w:rsidRDefault="00431D23" w:rsidP="00431D23">
      <w:pPr>
        <w:spacing w:beforeLines="100" w:before="240" w:afterLines="100" w:after="240" w:line="360" w:lineRule="auto"/>
        <w:ind w:firstLine="851"/>
        <w:jc w:val="both"/>
        <w:rPr>
          <w:rFonts w:ascii="Arial" w:hAnsi="Arial" w:cs="Arial"/>
          <w:sz w:val="24"/>
          <w:szCs w:val="24"/>
        </w:rPr>
      </w:pPr>
      <w:r w:rsidRPr="00572080">
        <w:rPr>
          <w:rFonts w:ascii="Arial" w:hAnsi="Arial" w:cs="Arial"/>
          <w:sz w:val="24"/>
          <w:szCs w:val="24"/>
        </w:rPr>
        <w:t xml:space="preserve">Структура соціальних пакетів </w:t>
      </w:r>
      <w:r>
        <w:rPr>
          <w:rFonts w:ascii="Arial" w:hAnsi="Arial" w:cs="Arial"/>
          <w:sz w:val="24"/>
          <w:szCs w:val="24"/>
        </w:rPr>
        <w:t>ТОВ «</w:t>
      </w:r>
      <w:proofErr w:type="spellStart"/>
      <w:r>
        <w:rPr>
          <w:rFonts w:ascii="Arial" w:hAnsi="Arial" w:cs="Arial"/>
          <w:sz w:val="24"/>
          <w:szCs w:val="24"/>
        </w:rPr>
        <w:t>Вирівський</w:t>
      </w:r>
      <w:proofErr w:type="spellEnd"/>
      <w:r>
        <w:rPr>
          <w:rFonts w:ascii="Arial" w:hAnsi="Arial" w:cs="Arial"/>
          <w:sz w:val="24"/>
          <w:szCs w:val="24"/>
        </w:rPr>
        <w:t xml:space="preserve"> кар’єр»</w:t>
      </w:r>
      <w:r w:rsidRPr="00572080">
        <w:rPr>
          <w:rFonts w:ascii="Arial" w:hAnsi="Arial" w:cs="Arial"/>
          <w:sz w:val="24"/>
          <w:szCs w:val="24"/>
        </w:rPr>
        <w:t xml:space="preserve"> визначається законодавством</w:t>
      </w:r>
      <w:r>
        <w:rPr>
          <w:rFonts w:ascii="Arial" w:hAnsi="Arial" w:cs="Arial"/>
          <w:sz w:val="24"/>
          <w:szCs w:val="24"/>
        </w:rPr>
        <w:t xml:space="preserve"> та</w:t>
      </w:r>
      <w:r w:rsidRPr="00572080">
        <w:rPr>
          <w:rFonts w:ascii="Arial" w:hAnsi="Arial" w:cs="Arial"/>
          <w:sz w:val="24"/>
          <w:szCs w:val="24"/>
        </w:rPr>
        <w:t xml:space="preserve"> колективним договор</w:t>
      </w:r>
      <w:r>
        <w:rPr>
          <w:rFonts w:ascii="Arial" w:hAnsi="Arial" w:cs="Arial"/>
          <w:sz w:val="24"/>
          <w:szCs w:val="24"/>
        </w:rPr>
        <w:t>ом</w:t>
      </w:r>
      <w:r w:rsidRPr="00572080">
        <w:rPr>
          <w:rFonts w:ascii="Arial" w:hAnsi="Arial" w:cs="Arial"/>
          <w:sz w:val="24"/>
          <w:szCs w:val="24"/>
        </w:rPr>
        <w:t xml:space="preserve">. У зв’язку з </w:t>
      </w:r>
      <w:r>
        <w:rPr>
          <w:rFonts w:ascii="Arial" w:hAnsi="Arial" w:cs="Arial"/>
          <w:sz w:val="24"/>
          <w:szCs w:val="24"/>
        </w:rPr>
        <w:t xml:space="preserve">повномасштабним вторгненням </w:t>
      </w:r>
      <w:r w:rsidRPr="00572080">
        <w:rPr>
          <w:rFonts w:ascii="Arial" w:hAnsi="Arial" w:cs="Arial"/>
          <w:sz w:val="24"/>
          <w:szCs w:val="24"/>
        </w:rPr>
        <w:t>до соціального пакета бул</w:t>
      </w:r>
      <w:r>
        <w:rPr>
          <w:rFonts w:ascii="Arial" w:hAnsi="Arial" w:cs="Arial"/>
          <w:sz w:val="24"/>
          <w:szCs w:val="24"/>
        </w:rPr>
        <w:t>а</w:t>
      </w:r>
      <w:r w:rsidRPr="00572080">
        <w:rPr>
          <w:rFonts w:ascii="Arial" w:hAnsi="Arial" w:cs="Arial"/>
          <w:sz w:val="24"/>
          <w:szCs w:val="24"/>
        </w:rPr>
        <w:t xml:space="preserve"> </w:t>
      </w:r>
      <w:r w:rsidRPr="005C714E">
        <w:rPr>
          <w:rFonts w:ascii="Arial" w:hAnsi="Arial" w:cs="Arial"/>
          <w:sz w:val="24"/>
          <w:szCs w:val="24"/>
        </w:rPr>
        <w:t>внесена</w:t>
      </w:r>
      <w:r w:rsidRPr="00572080">
        <w:rPr>
          <w:rFonts w:ascii="Arial" w:hAnsi="Arial" w:cs="Arial"/>
          <w:sz w:val="24"/>
          <w:szCs w:val="24"/>
        </w:rPr>
        <w:t xml:space="preserve"> адресн</w:t>
      </w:r>
      <w:r>
        <w:rPr>
          <w:rFonts w:ascii="Arial" w:hAnsi="Arial" w:cs="Arial"/>
          <w:sz w:val="24"/>
          <w:szCs w:val="24"/>
        </w:rPr>
        <w:t>а</w:t>
      </w:r>
      <w:r w:rsidRPr="00572080">
        <w:rPr>
          <w:rFonts w:ascii="Arial" w:hAnsi="Arial" w:cs="Arial"/>
          <w:sz w:val="24"/>
          <w:szCs w:val="24"/>
        </w:rPr>
        <w:t xml:space="preserve"> допомог</w:t>
      </w:r>
      <w:r>
        <w:rPr>
          <w:rFonts w:ascii="Arial" w:hAnsi="Arial" w:cs="Arial"/>
          <w:sz w:val="24"/>
          <w:szCs w:val="24"/>
        </w:rPr>
        <w:t>а</w:t>
      </w:r>
      <w:r w:rsidRPr="00572080">
        <w:rPr>
          <w:rFonts w:ascii="Arial" w:hAnsi="Arial" w:cs="Arial"/>
          <w:sz w:val="24"/>
          <w:szCs w:val="24"/>
        </w:rPr>
        <w:t xml:space="preserve"> сім’ям загиблих</w:t>
      </w:r>
      <w:r>
        <w:rPr>
          <w:rFonts w:ascii="Arial" w:hAnsi="Arial" w:cs="Arial"/>
          <w:sz w:val="24"/>
          <w:szCs w:val="24"/>
        </w:rPr>
        <w:t>, зниклих безвісти</w:t>
      </w:r>
      <w:r w:rsidRPr="00572080">
        <w:rPr>
          <w:rFonts w:ascii="Arial" w:hAnsi="Arial" w:cs="Arial"/>
          <w:sz w:val="24"/>
          <w:szCs w:val="24"/>
        </w:rPr>
        <w:t xml:space="preserve"> і поранених співробітників.</w:t>
      </w:r>
      <w:r>
        <w:rPr>
          <w:rFonts w:ascii="Arial" w:hAnsi="Arial" w:cs="Arial"/>
          <w:sz w:val="24"/>
          <w:szCs w:val="24"/>
        </w:rPr>
        <w:t xml:space="preserve"> </w:t>
      </w:r>
      <w:r w:rsidRPr="00572080">
        <w:rPr>
          <w:rFonts w:ascii="Arial" w:hAnsi="Arial" w:cs="Arial"/>
          <w:sz w:val="24"/>
          <w:szCs w:val="24"/>
        </w:rPr>
        <w:t xml:space="preserve">Крім того, </w:t>
      </w:r>
      <w:r>
        <w:rPr>
          <w:rFonts w:ascii="Arial" w:hAnsi="Arial" w:cs="Arial"/>
          <w:sz w:val="24"/>
          <w:szCs w:val="24"/>
        </w:rPr>
        <w:t>за запитом працівники можуть отримати матеріальну допомогу на лікування члена родини, для оздоровлення</w:t>
      </w:r>
      <w:r w:rsidRPr="00572080">
        <w:rPr>
          <w:rFonts w:ascii="Arial" w:hAnsi="Arial" w:cs="Arial"/>
          <w:sz w:val="24"/>
          <w:szCs w:val="24"/>
        </w:rPr>
        <w:t xml:space="preserve"> неповнолітн</w:t>
      </w:r>
      <w:r>
        <w:rPr>
          <w:rFonts w:ascii="Arial" w:hAnsi="Arial" w:cs="Arial"/>
          <w:sz w:val="24"/>
          <w:szCs w:val="24"/>
        </w:rPr>
        <w:t>ьої</w:t>
      </w:r>
      <w:r w:rsidRPr="00572080">
        <w:rPr>
          <w:rFonts w:ascii="Arial" w:hAnsi="Arial" w:cs="Arial"/>
          <w:sz w:val="24"/>
          <w:szCs w:val="24"/>
        </w:rPr>
        <w:t xml:space="preserve"> дитин</w:t>
      </w:r>
      <w:r>
        <w:rPr>
          <w:rFonts w:ascii="Arial" w:hAnsi="Arial" w:cs="Arial"/>
          <w:sz w:val="24"/>
          <w:szCs w:val="24"/>
        </w:rPr>
        <w:t>и</w:t>
      </w:r>
      <w:r w:rsidRPr="00572080">
        <w:rPr>
          <w:rFonts w:ascii="Arial" w:hAnsi="Arial" w:cs="Arial"/>
          <w:sz w:val="24"/>
          <w:szCs w:val="24"/>
        </w:rPr>
        <w:t>-інваліда</w:t>
      </w:r>
      <w:r>
        <w:rPr>
          <w:rFonts w:ascii="Arial" w:hAnsi="Arial" w:cs="Arial"/>
          <w:sz w:val="24"/>
          <w:szCs w:val="24"/>
        </w:rPr>
        <w:t>, т</w:t>
      </w:r>
      <w:r w:rsidRPr="00572080">
        <w:rPr>
          <w:rFonts w:ascii="Arial" w:hAnsi="Arial" w:cs="Arial"/>
          <w:sz w:val="24"/>
          <w:szCs w:val="24"/>
        </w:rPr>
        <w:t>акож передбачено матеріальну допомогу на поховання у разі смерті співробітника або його близьких родичів.</w:t>
      </w:r>
    </w:p>
    <w:p w14:paraId="1E6AD9E1" w14:textId="77777777" w:rsidR="001268E0" w:rsidRPr="00431D23" w:rsidRDefault="001268E0" w:rsidP="001268E0">
      <w:pPr>
        <w:rPr>
          <w:rFonts w:ascii="Arial" w:hAnsi="Arial" w:cs="Arial"/>
        </w:rPr>
      </w:pPr>
    </w:p>
    <w:p w14:paraId="5FDA0EFC" w14:textId="77777777" w:rsidR="00BA4AF6" w:rsidRPr="00431D23" w:rsidRDefault="00BA4AF6" w:rsidP="00025DEF">
      <w:pPr>
        <w:spacing w:line="360" w:lineRule="auto"/>
        <w:jc w:val="both"/>
        <w:rPr>
          <w:rFonts w:ascii="Arial" w:hAnsi="Arial" w:cs="Arial"/>
          <w:b/>
          <w:sz w:val="24"/>
          <w:szCs w:val="24"/>
        </w:rPr>
      </w:pPr>
      <w:r w:rsidRPr="00431D23">
        <w:rPr>
          <w:rFonts w:ascii="Arial" w:hAnsi="Arial" w:cs="Arial"/>
          <w:b/>
          <w:sz w:val="24"/>
          <w:szCs w:val="24"/>
        </w:rPr>
        <w:br w:type="page"/>
      </w:r>
    </w:p>
    <w:p w14:paraId="4B7DCFC9" w14:textId="77777777" w:rsidR="00BA4AF6" w:rsidRPr="00431D23" w:rsidRDefault="00BA4AF6" w:rsidP="00267C15">
      <w:pPr>
        <w:pStyle w:val="1"/>
        <w:numPr>
          <w:ilvl w:val="0"/>
          <w:numId w:val="4"/>
        </w:numPr>
        <w:spacing w:line="360" w:lineRule="auto"/>
        <w:jc w:val="center"/>
        <w:rPr>
          <w:rFonts w:ascii="Arial" w:hAnsi="Arial" w:cs="Arial"/>
          <w:color w:val="auto"/>
          <w:sz w:val="24"/>
          <w:szCs w:val="24"/>
          <w:u w:val="single"/>
        </w:rPr>
      </w:pPr>
      <w:bookmarkStart w:id="19" w:name="_Toc159937047"/>
      <w:r w:rsidRPr="00431D23">
        <w:rPr>
          <w:rFonts w:ascii="Arial" w:hAnsi="Arial" w:cs="Arial"/>
          <w:color w:val="auto"/>
          <w:sz w:val="24"/>
          <w:szCs w:val="24"/>
          <w:u w:val="single"/>
        </w:rPr>
        <w:t>Інформація щодо соціальних проектів та ініціатив</w:t>
      </w:r>
      <w:bookmarkEnd w:id="19"/>
    </w:p>
    <w:p w14:paraId="56FB637D" w14:textId="77777777" w:rsidR="00CB5861" w:rsidRPr="00CB5861" w:rsidRDefault="00CB5861" w:rsidP="00CB5861">
      <w:pPr>
        <w:spacing w:beforeLines="100" w:before="240" w:afterLines="100" w:after="240" w:line="360" w:lineRule="auto"/>
        <w:ind w:firstLine="851"/>
        <w:jc w:val="both"/>
        <w:rPr>
          <w:rFonts w:ascii="Arial" w:hAnsi="Arial" w:cs="Arial"/>
          <w:sz w:val="24"/>
          <w:szCs w:val="24"/>
        </w:rPr>
      </w:pPr>
      <w:r w:rsidRPr="00CB5861">
        <w:rPr>
          <w:rFonts w:ascii="Arial" w:hAnsi="Arial" w:cs="Arial"/>
          <w:sz w:val="24"/>
          <w:szCs w:val="24"/>
        </w:rPr>
        <w:t>Соціальна політика ТОВ «</w:t>
      </w:r>
      <w:proofErr w:type="spellStart"/>
      <w:r w:rsidRPr="00CB5861">
        <w:rPr>
          <w:rFonts w:ascii="Arial" w:hAnsi="Arial" w:cs="Arial"/>
          <w:sz w:val="24"/>
          <w:szCs w:val="24"/>
        </w:rPr>
        <w:t>Вирівський</w:t>
      </w:r>
      <w:proofErr w:type="spellEnd"/>
      <w:r w:rsidRPr="00CB5861">
        <w:rPr>
          <w:rFonts w:ascii="Arial" w:hAnsi="Arial" w:cs="Arial"/>
          <w:sz w:val="24"/>
          <w:szCs w:val="24"/>
        </w:rPr>
        <w:t xml:space="preserve"> кар’єр» є важливим інструментом для залучення, утримання, соціального захисту кваліфікованих працівників, чиї професійні вміння на даний момент є унікальними та дефіцитними, що значною мірою він впливає на створення позитивного мотиваційного клімату та є реальною конкурентною перевагою на сучасному ринку праці. Так, соціальний розвиток та соціальні заходи включають в себе страхування від нещасних випадків, можливість організації оздоровлення працівників, виплату матеріальної допомоги на оздоровлення та в зв’язку із настанням непередбачуваних несприятливих обставин, організація трансферу працівників на та з роботи.</w:t>
      </w:r>
    </w:p>
    <w:p w14:paraId="052491A6" w14:textId="77777777" w:rsidR="00CB5861" w:rsidRPr="00CB5861" w:rsidRDefault="00CB5861" w:rsidP="00CB5861">
      <w:pPr>
        <w:spacing w:beforeLines="100" w:before="240" w:afterLines="100" w:after="240" w:line="360" w:lineRule="auto"/>
        <w:ind w:firstLine="851"/>
        <w:jc w:val="both"/>
        <w:rPr>
          <w:rFonts w:ascii="Arial" w:hAnsi="Arial" w:cs="Arial"/>
          <w:sz w:val="24"/>
          <w:szCs w:val="24"/>
        </w:rPr>
      </w:pPr>
      <w:r w:rsidRPr="00CB5861">
        <w:rPr>
          <w:rFonts w:ascii="Arial" w:hAnsi="Arial" w:cs="Arial"/>
          <w:sz w:val="24"/>
          <w:szCs w:val="24"/>
        </w:rPr>
        <w:t>Зовнішня соціальна діяльність ТОВ «</w:t>
      </w:r>
      <w:proofErr w:type="spellStart"/>
      <w:r w:rsidRPr="00CB5861">
        <w:rPr>
          <w:rFonts w:ascii="Arial" w:hAnsi="Arial" w:cs="Arial"/>
          <w:sz w:val="24"/>
          <w:szCs w:val="24"/>
        </w:rPr>
        <w:t>Вирівський</w:t>
      </w:r>
      <w:proofErr w:type="spellEnd"/>
      <w:r w:rsidRPr="00CB5861">
        <w:rPr>
          <w:rFonts w:ascii="Arial" w:hAnsi="Arial" w:cs="Arial"/>
          <w:sz w:val="24"/>
          <w:szCs w:val="24"/>
        </w:rPr>
        <w:t xml:space="preserve"> кар’єр» спрямована насамперед на розвиток регіональних ініціатив, підтримку місцевих громад, допомогу в облаштуванні та ремонті місцевої інфраструктури, підтримку місцевих навчальних та дошкільних закладів. З метою досягнення сталого розвитку не тільки підприємства, але території, де воно розташоване ТОВ «</w:t>
      </w:r>
      <w:proofErr w:type="spellStart"/>
      <w:r w:rsidRPr="00CB5861">
        <w:rPr>
          <w:rFonts w:ascii="Arial" w:hAnsi="Arial" w:cs="Arial"/>
          <w:sz w:val="24"/>
          <w:szCs w:val="24"/>
        </w:rPr>
        <w:t>Вирівський</w:t>
      </w:r>
      <w:proofErr w:type="spellEnd"/>
      <w:r w:rsidRPr="00CB5861">
        <w:rPr>
          <w:rFonts w:ascii="Arial" w:hAnsi="Arial" w:cs="Arial"/>
          <w:sz w:val="24"/>
          <w:szCs w:val="24"/>
        </w:rPr>
        <w:t xml:space="preserve"> кар’єр» активно співпрацює з органами місцевої влади та самоврядування громад, що дозволяє залучати та об’єднувати населення у вирішенні гострих і актуальних питань сталого розвитку та охорони праці. </w:t>
      </w:r>
    </w:p>
    <w:p w14:paraId="66F43B9C" w14:textId="77777777" w:rsidR="00CB5861" w:rsidRPr="00CB5861" w:rsidRDefault="00CB5861" w:rsidP="00CB5861">
      <w:pPr>
        <w:spacing w:beforeLines="100" w:before="240" w:afterLines="100" w:after="240" w:line="360" w:lineRule="auto"/>
        <w:ind w:firstLine="851"/>
        <w:jc w:val="both"/>
        <w:rPr>
          <w:rFonts w:ascii="Arial" w:hAnsi="Arial" w:cs="Arial"/>
          <w:sz w:val="24"/>
          <w:szCs w:val="24"/>
        </w:rPr>
      </w:pPr>
      <w:r w:rsidRPr="00CB5861">
        <w:rPr>
          <w:rFonts w:ascii="Arial" w:hAnsi="Arial" w:cs="Arial"/>
          <w:b/>
          <w:bCs/>
          <w:sz w:val="24"/>
          <w:szCs w:val="24"/>
          <w:u w:val="single"/>
        </w:rPr>
        <w:t>Здоров'я та соціальні ініціативи:</w:t>
      </w:r>
      <w:r w:rsidRPr="00CB5861">
        <w:rPr>
          <w:rFonts w:ascii="Arial" w:hAnsi="Arial" w:cs="Arial"/>
          <w:sz w:val="24"/>
          <w:szCs w:val="24"/>
        </w:rPr>
        <w:t xml:space="preserve"> ТОВ «</w:t>
      </w:r>
      <w:proofErr w:type="spellStart"/>
      <w:r w:rsidRPr="00CB5861">
        <w:rPr>
          <w:rFonts w:ascii="Arial" w:hAnsi="Arial" w:cs="Arial"/>
          <w:sz w:val="24"/>
          <w:szCs w:val="24"/>
        </w:rPr>
        <w:t>Вирівський</w:t>
      </w:r>
      <w:proofErr w:type="spellEnd"/>
      <w:r w:rsidRPr="00CB5861">
        <w:rPr>
          <w:rFonts w:ascii="Arial" w:hAnsi="Arial" w:cs="Arial"/>
          <w:sz w:val="24"/>
          <w:szCs w:val="24"/>
        </w:rPr>
        <w:t xml:space="preserve"> кар’єр» надає посильну допомогу своїм чинним та колишнім співробітникам на лікування та оздоровлення членів їх родин. Також була виділена матеріальна допомога родині, що постраждала від стихійного лиха, а саме затоплення будинку.</w:t>
      </w:r>
    </w:p>
    <w:p w14:paraId="429FB340" w14:textId="77777777" w:rsidR="00CB5861" w:rsidRPr="00CB5861" w:rsidRDefault="00CB5861" w:rsidP="00CB5861">
      <w:pPr>
        <w:spacing w:beforeLines="100" w:before="240" w:afterLines="100" w:after="240" w:line="360" w:lineRule="auto"/>
        <w:ind w:firstLine="851"/>
        <w:jc w:val="both"/>
        <w:rPr>
          <w:rFonts w:ascii="Arial" w:hAnsi="Arial" w:cs="Arial"/>
          <w:sz w:val="24"/>
          <w:szCs w:val="24"/>
        </w:rPr>
      </w:pPr>
      <w:r w:rsidRPr="00CB5861">
        <w:rPr>
          <w:rFonts w:ascii="Arial" w:hAnsi="Arial" w:cs="Arial"/>
          <w:b/>
          <w:bCs/>
          <w:sz w:val="24"/>
          <w:szCs w:val="24"/>
          <w:u w:val="single"/>
        </w:rPr>
        <w:t>Соціальні потреби у військовий час:</w:t>
      </w:r>
      <w:r w:rsidRPr="00CB5861">
        <w:rPr>
          <w:rFonts w:ascii="Arial" w:hAnsi="Arial" w:cs="Arial"/>
          <w:sz w:val="24"/>
          <w:szCs w:val="24"/>
        </w:rPr>
        <w:t xml:space="preserve"> У 2023 році підприємство продовжило виплачувало матеріальну допомогу для підтримки родин працівників, мобілізованих до лав ЗСУ, надавало допомогу благодійним волонтерським ініціативам та допомагало з будівництвом та ремонтом </w:t>
      </w:r>
      <w:proofErr w:type="spellStart"/>
      <w:r w:rsidRPr="00CB5861">
        <w:rPr>
          <w:rFonts w:ascii="Arial" w:hAnsi="Arial" w:cs="Arial"/>
          <w:sz w:val="24"/>
          <w:szCs w:val="24"/>
        </w:rPr>
        <w:t>укриттів</w:t>
      </w:r>
      <w:proofErr w:type="spellEnd"/>
      <w:r w:rsidRPr="00CB5861">
        <w:rPr>
          <w:rFonts w:ascii="Arial" w:hAnsi="Arial" w:cs="Arial"/>
          <w:sz w:val="24"/>
          <w:szCs w:val="24"/>
        </w:rPr>
        <w:t>, тощо.</w:t>
      </w:r>
    </w:p>
    <w:p w14:paraId="03AC8774" w14:textId="77777777" w:rsidR="00CB5861" w:rsidRPr="00CB5861" w:rsidRDefault="00CB5861" w:rsidP="00CB5861">
      <w:pPr>
        <w:spacing w:beforeLines="100" w:before="240" w:afterLines="100" w:after="240" w:line="360" w:lineRule="auto"/>
        <w:ind w:firstLine="851"/>
        <w:jc w:val="both"/>
        <w:rPr>
          <w:rFonts w:ascii="Arial" w:hAnsi="Arial" w:cs="Arial"/>
          <w:sz w:val="24"/>
          <w:szCs w:val="24"/>
        </w:rPr>
      </w:pPr>
      <w:r w:rsidRPr="00CB5861">
        <w:rPr>
          <w:rFonts w:ascii="Arial" w:hAnsi="Arial" w:cs="Arial"/>
          <w:sz w:val="24"/>
          <w:szCs w:val="24"/>
        </w:rPr>
        <w:t>Так, були виділені кошти та продукція підприємства для облаштування лінії оборони на північному кордоні, обладнання позицій, побудови тренувального табору для військових, ремонту військової частини у зв’язку із влучанням; через волонтерські організації були проведені ремонти мобільної техніки, залученої для виконання завдань по обороні країни.</w:t>
      </w:r>
    </w:p>
    <w:p w14:paraId="0CD52185" w14:textId="77777777" w:rsidR="00CB5861" w:rsidRPr="00CB5861" w:rsidRDefault="00CB5861" w:rsidP="00CB5861">
      <w:pPr>
        <w:spacing w:beforeLines="100" w:before="240" w:afterLines="100" w:after="240" w:line="360" w:lineRule="auto"/>
        <w:ind w:firstLine="851"/>
        <w:jc w:val="both"/>
        <w:rPr>
          <w:rFonts w:ascii="Arial" w:hAnsi="Arial" w:cs="Arial"/>
          <w:sz w:val="24"/>
          <w:szCs w:val="24"/>
        </w:rPr>
      </w:pPr>
      <w:r w:rsidRPr="00CB5861">
        <w:rPr>
          <w:rFonts w:ascii="Arial" w:hAnsi="Arial" w:cs="Arial"/>
          <w:b/>
          <w:bCs/>
          <w:sz w:val="24"/>
          <w:szCs w:val="24"/>
          <w:u w:val="single"/>
        </w:rPr>
        <w:t>Освіта і спорт:</w:t>
      </w:r>
      <w:r w:rsidRPr="00CB5861">
        <w:rPr>
          <w:rFonts w:ascii="Arial" w:hAnsi="Arial" w:cs="Arial"/>
          <w:sz w:val="24"/>
          <w:szCs w:val="24"/>
        </w:rPr>
        <w:t xml:space="preserve"> ТОВ «</w:t>
      </w:r>
      <w:proofErr w:type="spellStart"/>
      <w:r w:rsidRPr="00CB5861">
        <w:rPr>
          <w:rFonts w:ascii="Arial" w:hAnsi="Arial" w:cs="Arial"/>
          <w:sz w:val="24"/>
          <w:szCs w:val="24"/>
        </w:rPr>
        <w:t>Вирівський</w:t>
      </w:r>
      <w:proofErr w:type="spellEnd"/>
      <w:r w:rsidRPr="00CB5861">
        <w:rPr>
          <w:rFonts w:ascii="Arial" w:hAnsi="Arial" w:cs="Arial"/>
          <w:sz w:val="24"/>
          <w:szCs w:val="24"/>
        </w:rPr>
        <w:t xml:space="preserve"> кар’єр» піклується про підтримку дітей та школярів, надаючи допомогу регіональним навчальним закладам у сфері покращення благоустрою та закупівлі навчальних матеріалів. У 2023 році ТОВ «</w:t>
      </w:r>
      <w:proofErr w:type="spellStart"/>
      <w:r w:rsidRPr="00CB5861">
        <w:rPr>
          <w:rFonts w:ascii="Arial" w:hAnsi="Arial" w:cs="Arial"/>
          <w:sz w:val="24"/>
          <w:szCs w:val="24"/>
        </w:rPr>
        <w:t>Вирівський</w:t>
      </w:r>
      <w:proofErr w:type="spellEnd"/>
      <w:r w:rsidRPr="00CB5861">
        <w:rPr>
          <w:rFonts w:ascii="Arial" w:hAnsi="Arial" w:cs="Arial"/>
          <w:sz w:val="24"/>
          <w:szCs w:val="24"/>
        </w:rPr>
        <w:t xml:space="preserve"> кар’єр» посприяв реконструкції укриття для місцевого дошкільного навчального закладу, облаштуванню прилеглої території для кількох загальноосвітніх шкіл, закупівлі необхідних навчально-методичних посібників для гімназії. З метою розвитку позашкільного виховання дітей та молоді були виділені кошти молодіжній громадській організації.</w:t>
      </w:r>
    </w:p>
    <w:p w14:paraId="67739D84" w14:textId="77777777" w:rsidR="00CB5861" w:rsidRPr="00CB5861" w:rsidRDefault="00CB5861" w:rsidP="00CB5861">
      <w:pPr>
        <w:spacing w:beforeLines="100" w:before="240" w:afterLines="100" w:after="240" w:line="360" w:lineRule="auto"/>
        <w:ind w:firstLine="851"/>
        <w:jc w:val="both"/>
        <w:rPr>
          <w:rFonts w:ascii="Arial" w:hAnsi="Arial" w:cs="Arial"/>
          <w:sz w:val="24"/>
          <w:szCs w:val="24"/>
        </w:rPr>
      </w:pPr>
      <w:r w:rsidRPr="00CB5861">
        <w:rPr>
          <w:rFonts w:ascii="Arial" w:hAnsi="Arial" w:cs="Arial"/>
          <w:b/>
          <w:bCs/>
          <w:sz w:val="24"/>
          <w:szCs w:val="24"/>
          <w:u w:val="single"/>
        </w:rPr>
        <w:t>Розвиток громади та інфраструктури:</w:t>
      </w:r>
      <w:r w:rsidRPr="00CB5861">
        <w:rPr>
          <w:rFonts w:ascii="Arial" w:hAnsi="Arial" w:cs="Arial"/>
          <w:sz w:val="24"/>
          <w:szCs w:val="24"/>
        </w:rPr>
        <w:t xml:space="preserve"> Компанія прагне підвищувати рівень життя на територіях своєї діяльності, підтримувати соціально значущу інфраструктуру, активізувати місцеві громади для зростання ефективності самоврядування та використання ресурсів. Будучи підприємством, що займається виготовленням щебеневої продукції, ми на безоплатній основі передаємо місцевим громадам щебеневу продукцію з метою розвитку та поліпшення інфраструктури в регіоні, а саме для будівництва та ремонте доріг регіонального значення та соціальних споруд.</w:t>
      </w:r>
    </w:p>
    <w:p w14:paraId="596EC59E" w14:textId="77777777" w:rsidR="00CB5861" w:rsidRPr="00CB5861" w:rsidRDefault="00CB5861" w:rsidP="00CB5861">
      <w:pPr>
        <w:spacing w:beforeLines="100" w:before="240" w:afterLines="100" w:after="240" w:line="360" w:lineRule="auto"/>
        <w:ind w:firstLine="851"/>
        <w:jc w:val="both"/>
        <w:rPr>
          <w:rFonts w:ascii="Arial" w:hAnsi="Arial" w:cs="Arial"/>
          <w:sz w:val="24"/>
          <w:szCs w:val="24"/>
        </w:rPr>
      </w:pPr>
      <w:r w:rsidRPr="00CB5861">
        <w:rPr>
          <w:rFonts w:ascii="Arial" w:hAnsi="Arial" w:cs="Arial"/>
          <w:sz w:val="24"/>
          <w:szCs w:val="24"/>
        </w:rPr>
        <w:t>Підприємство підтримує розвиток лідерських якостей, самостійності, відповідальності жителів громади та їх ініціативи спрямовані на співпрацю населення і влади у спільному розв'язанні проблем. Представник підприємства на постійній основі залучений до Виконавчого комітету об’єднаної територіально громади з метою допомоги у вирішенні соціально-побутових питань для місцевих жителів.</w:t>
      </w:r>
    </w:p>
    <w:p w14:paraId="5650AF1A" w14:textId="77777777" w:rsidR="00BA4AF6" w:rsidRPr="00431D23" w:rsidRDefault="00BA4AF6" w:rsidP="00025DEF">
      <w:pPr>
        <w:spacing w:line="360" w:lineRule="auto"/>
        <w:jc w:val="both"/>
        <w:rPr>
          <w:rFonts w:ascii="Arial" w:hAnsi="Arial" w:cs="Arial"/>
          <w:bCs/>
          <w:sz w:val="24"/>
          <w:szCs w:val="24"/>
        </w:rPr>
      </w:pPr>
    </w:p>
    <w:p w14:paraId="705A5CEC" w14:textId="77777777" w:rsidR="00BA4AF6" w:rsidRPr="00431D23" w:rsidRDefault="00BA4AF6" w:rsidP="00025DEF">
      <w:pPr>
        <w:spacing w:line="360" w:lineRule="auto"/>
        <w:jc w:val="both"/>
        <w:rPr>
          <w:rFonts w:ascii="Arial" w:hAnsi="Arial" w:cs="Arial"/>
          <w:bCs/>
          <w:sz w:val="24"/>
          <w:szCs w:val="24"/>
        </w:rPr>
      </w:pPr>
      <w:r w:rsidRPr="00431D23">
        <w:rPr>
          <w:rFonts w:ascii="Arial" w:hAnsi="Arial" w:cs="Arial"/>
          <w:bCs/>
          <w:sz w:val="24"/>
          <w:szCs w:val="24"/>
        </w:rPr>
        <w:br w:type="page"/>
      </w:r>
    </w:p>
    <w:p w14:paraId="55ABB9D3" w14:textId="77777777" w:rsidR="00BA4AF6" w:rsidRPr="00CB5861" w:rsidRDefault="00BA4AF6" w:rsidP="00267C15">
      <w:pPr>
        <w:pStyle w:val="1"/>
        <w:numPr>
          <w:ilvl w:val="0"/>
          <w:numId w:val="4"/>
        </w:numPr>
        <w:spacing w:line="360" w:lineRule="auto"/>
        <w:jc w:val="center"/>
        <w:rPr>
          <w:rFonts w:ascii="Arial" w:hAnsi="Arial" w:cs="Arial"/>
          <w:color w:val="auto"/>
          <w:sz w:val="24"/>
          <w:szCs w:val="24"/>
          <w:u w:val="single"/>
        </w:rPr>
      </w:pPr>
      <w:bookmarkStart w:id="20" w:name="_Toc159937048"/>
      <w:r w:rsidRPr="00CB5861">
        <w:rPr>
          <w:rFonts w:ascii="Arial" w:hAnsi="Arial" w:cs="Arial"/>
          <w:color w:val="auto"/>
          <w:sz w:val="24"/>
          <w:szCs w:val="24"/>
          <w:u w:val="single"/>
        </w:rPr>
        <w:t>Політика підприємства щодо запобігання корупції та корпоративного шахрайства</w:t>
      </w:r>
      <w:bookmarkEnd w:id="20"/>
    </w:p>
    <w:p w14:paraId="66CA15E6" w14:textId="77777777" w:rsidR="00CB5861" w:rsidRDefault="00CB5861" w:rsidP="00CB5861">
      <w:pPr>
        <w:spacing w:beforeLines="100" w:before="240" w:afterLines="100" w:after="240" w:line="360" w:lineRule="auto"/>
        <w:ind w:firstLine="851"/>
        <w:jc w:val="both"/>
        <w:rPr>
          <w:rFonts w:ascii="Arial" w:hAnsi="Arial" w:cs="Arial"/>
          <w:sz w:val="24"/>
          <w:szCs w:val="24"/>
        </w:rPr>
      </w:pPr>
      <w:r w:rsidRPr="00B051FF">
        <w:rPr>
          <w:rFonts w:ascii="Arial" w:hAnsi="Arial" w:cs="Arial"/>
          <w:sz w:val="24"/>
          <w:szCs w:val="24"/>
        </w:rPr>
        <w:t>ТОВ «</w:t>
      </w:r>
      <w:proofErr w:type="spellStart"/>
      <w:r w:rsidRPr="00B051FF">
        <w:rPr>
          <w:rFonts w:ascii="Arial" w:hAnsi="Arial" w:cs="Arial"/>
          <w:sz w:val="24"/>
          <w:szCs w:val="24"/>
        </w:rPr>
        <w:t>Вирівський</w:t>
      </w:r>
      <w:proofErr w:type="spellEnd"/>
      <w:r>
        <w:rPr>
          <w:rFonts w:ascii="Arial" w:hAnsi="Arial" w:cs="Arial"/>
          <w:sz w:val="24"/>
          <w:szCs w:val="24"/>
        </w:rPr>
        <w:t xml:space="preserve"> </w:t>
      </w:r>
      <w:r w:rsidRPr="00B051FF">
        <w:rPr>
          <w:rFonts w:ascii="Arial" w:hAnsi="Arial" w:cs="Arial"/>
          <w:sz w:val="24"/>
          <w:szCs w:val="24"/>
        </w:rPr>
        <w:t xml:space="preserve">кар’єр» здійснює свою діяльність відповідно до вимог чинного законодавства України, Статуту Товариства, Кодексу поведінки, розробленого компанією </w:t>
      </w:r>
      <w:r>
        <w:rPr>
          <w:rFonts w:ascii="Arial" w:hAnsi="Arial" w:cs="Arial"/>
          <w:sz w:val="24"/>
          <w:szCs w:val="24"/>
        </w:rPr>
        <w:t>«</w:t>
      </w:r>
      <w:proofErr w:type="spellStart"/>
      <w:r w:rsidRPr="00CB5861">
        <w:rPr>
          <w:rFonts w:ascii="Arial" w:hAnsi="Arial" w:cs="Arial"/>
          <w:sz w:val="24"/>
          <w:szCs w:val="24"/>
        </w:rPr>
        <w:t>Wilh</w:t>
      </w:r>
      <w:proofErr w:type="spellEnd"/>
      <w:r w:rsidRPr="00CB5861">
        <w:rPr>
          <w:rFonts w:ascii="Arial" w:hAnsi="Arial" w:cs="Arial"/>
          <w:sz w:val="24"/>
          <w:szCs w:val="24"/>
        </w:rPr>
        <w:t xml:space="preserve">. </w:t>
      </w:r>
      <w:proofErr w:type="spellStart"/>
      <w:r w:rsidRPr="00CB5861">
        <w:rPr>
          <w:rFonts w:ascii="Arial" w:hAnsi="Arial" w:cs="Arial"/>
          <w:sz w:val="24"/>
          <w:szCs w:val="24"/>
        </w:rPr>
        <w:t>Werhahn</w:t>
      </w:r>
      <w:proofErr w:type="spellEnd"/>
      <w:r w:rsidRPr="00CB5861">
        <w:rPr>
          <w:rFonts w:ascii="Arial" w:hAnsi="Arial" w:cs="Arial"/>
          <w:sz w:val="24"/>
          <w:szCs w:val="24"/>
        </w:rPr>
        <w:t xml:space="preserve"> KG»</w:t>
      </w:r>
      <w:r w:rsidRPr="00B051FF">
        <w:rPr>
          <w:rFonts w:ascii="Arial" w:hAnsi="Arial" w:cs="Arial"/>
          <w:sz w:val="24"/>
          <w:szCs w:val="24"/>
        </w:rPr>
        <w:t xml:space="preserve"> та відповідних положень, затверджених дирекцією Товариства.</w:t>
      </w:r>
    </w:p>
    <w:p w14:paraId="15B9B91F" w14:textId="77777777" w:rsidR="00CB5861" w:rsidRPr="00EB660A" w:rsidRDefault="00CB5861" w:rsidP="00CB5861">
      <w:pPr>
        <w:spacing w:beforeLines="100" w:before="240" w:afterLines="100" w:after="240" w:line="360" w:lineRule="auto"/>
        <w:ind w:firstLine="851"/>
        <w:jc w:val="both"/>
        <w:rPr>
          <w:rFonts w:ascii="Arial" w:hAnsi="Arial" w:cs="Arial"/>
          <w:sz w:val="24"/>
          <w:szCs w:val="24"/>
        </w:rPr>
      </w:pPr>
      <w:r w:rsidRPr="00EB660A">
        <w:rPr>
          <w:rFonts w:ascii="Arial" w:hAnsi="Arial" w:cs="Arial"/>
          <w:sz w:val="24"/>
          <w:szCs w:val="24"/>
        </w:rPr>
        <w:t xml:space="preserve">Головним фактором, що впливає на визначення переліку корупційних дій, є чинне законодавство. Відповідно до ч. 1 ст. 1 Закону України «Про запобігання корупції» це: </w:t>
      </w:r>
    </w:p>
    <w:p w14:paraId="10FF8FD7" w14:textId="5995B6AD" w:rsidR="00CB5861" w:rsidRPr="005C1D3F" w:rsidRDefault="00CB5861" w:rsidP="00CB5861">
      <w:pPr>
        <w:numPr>
          <w:ilvl w:val="0"/>
          <w:numId w:val="6"/>
        </w:numPr>
        <w:spacing w:before="50" w:after="50"/>
        <w:ind w:left="1276" w:hanging="850"/>
        <w:jc w:val="both"/>
        <w:rPr>
          <w:rFonts w:ascii="Arial" w:hAnsi="Arial" w:cs="Arial"/>
          <w:sz w:val="24"/>
          <w:szCs w:val="24"/>
        </w:rPr>
      </w:pPr>
      <w:r w:rsidRPr="005C1D3F">
        <w:rPr>
          <w:rFonts w:ascii="Arial" w:hAnsi="Arial" w:cs="Arial"/>
          <w:sz w:val="24"/>
          <w:szCs w:val="24"/>
        </w:rPr>
        <w:t xml:space="preserve">використання особою наданих їй службових повноважень чи пов’язаних з ними можливостей з метою одержання неправомірної вигоди; </w:t>
      </w:r>
    </w:p>
    <w:p w14:paraId="373DD9B6" w14:textId="6311F405" w:rsidR="00CB5861" w:rsidRPr="005C1D3F" w:rsidRDefault="00CB5861" w:rsidP="00CB5861">
      <w:pPr>
        <w:numPr>
          <w:ilvl w:val="0"/>
          <w:numId w:val="6"/>
        </w:numPr>
        <w:spacing w:before="50" w:after="50"/>
        <w:ind w:left="1276" w:hanging="850"/>
        <w:jc w:val="both"/>
        <w:rPr>
          <w:rFonts w:ascii="Arial" w:hAnsi="Arial" w:cs="Arial"/>
          <w:sz w:val="24"/>
          <w:szCs w:val="24"/>
        </w:rPr>
      </w:pPr>
      <w:r w:rsidRPr="005C1D3F">
        <w:rPr>
          <w:rFonts w:ascii="Arial" w:hAnsi="Arial" w:cs="Arial"/>
          <w:sz w:val="24"/>
          <w:szCs w:val="24"/>
        </w:rPr>
        <w:t xml:space="preserve">прийняття такої вигоди; </w:t>
      </w:r>
    </w:p>
    <w:p w14:paraId="5AD5F435" w14:textId="0C36CE9E" w:rsidR="00CB5861" w:rsidRPr="005C1D3F" w:rsidRDefault="00CB5861" w:rsidP="00CB5861">
      <w:pPr>
        <w:numPr>
          <w:ilvl w:val="0"/>
          <w:numId w:val="6"/>
        </w:numPr>
        <w:spacing w:before="50" w:after="50"/>
        <w:ind w:left="1276" w:hanging="850"/>
        <w:jc w:val="both"/>
        <w:rPr>
          <w:rFonts w:ascii="Arial" w:hAnsi="Arial" w:cs="Arial"/>
          <w:sz w:val="24"/>
          <w:szCs w:val="24"/>
        </w:rPr>
      </w:pPr>
      <w:r w:rsidRPr="005C1D3F">
        <w:rPr>
          <w:rFonts w:ascii="Arial" w:hAnsi="Arial" w:cs="Arial"/>
          <w:sz w:val="24"/>
          <w:szCs w:val="24"/>
        </w:rPr>
        <w:t xml:space="preserve">прийняття обіцянки/пропозиції такої вигоди для себе чи інших осіб; </w:t>
      </w:r>
    </w:p>
    <w:p w14:paraId="5D066DF8" w14:textId="1D9D7738" w:rsidR="00CB5861" w:rsidRPr="005C1D3F" w:rsidRDefault="00CB5861" w:rsidP="00CB5861">
      <w:pPr>
        <w:numPr>
          <w:ilvl w:val="0"/>
          <w:numId w:val="6"/>
        </w:numPr>
        <w:spacing w:before="50" w:after="50"/>
        <w:ind w:left="1276" w:hanging="850"/>
        <w:jc w:val="both"/>
        <w:rPr>
          <w:rFonts w:ascii="Arial" w:hAnsi="Arial" w:cs="Arial"/>
          <w:sz w:val="24"/>
          <w:szCs w:val="24"/>
        </w:rPr>
      </w:pPr>
      <w:r w:rsidRPr="005C1D3F">
        <w:rPr>
          <w:rFonts w:ascii="Arial" w:hAnsi="Arial" w:cs="Arial"/>
          <w:sz w:val="24"/>
          <w:szCs w:val="24"/>
        </w:rPr>
        <w:t>обіцянка/пропозиція чи надання неправомірної вигоди зазначеній вище особі, або на її вимогу іншим фізичним чи юридичним особам з метою схилити цю особу до протиправного використання наданих їй службових повноважень чи пов’язаних з ними можливостей.</w:t>
      </w:r>
    </w:p>
    <w:p w14:paraId="04AE4A5D" w14:textId="25AADDB1" w:rsidR="00CB5861" w:rsidRDefault="00CB5861" w:rsidP="00CB5861">
      <w:pPr>
        <w:spacing w:beforeLines="100" w:before="240" w:afterLines="100" w:after="240" w:line="360" w:lineRule="auto"/>
        <w:ind w:firstLine="851"/>
        <w:jc w:val="both"/>
        <w:rPr>
          <w:rFonts w:ascii="Arial" w:hAnsi="Arial" w:cs="Arial"/>
          <w:sz w:val="24"/>
          <w:szCs w:val="24"/>
        </w:rPr>
      </w:pPr>
      <w:r>
        <w:rPr>
          <w:rFonts w:ascii="Arial" w:hAnsi="Arial" w:cs="Arial"/>
          <w:sz w:val="24"/>
          <w:szCs w:val="24"/>
        </w:rPr>
        <w:t xml:space="preserve">Відповідно до ч. 1 ст. 61 </w:t>
      </w:r>
      <w:r w:rsidRPr="00EB660A">
        <w:rPr>
          <w:rFonts w:ascii="Arial" w:hAnsi="Arial" w:cs="Arial"/>
          <w:sz w:val="24"/>
          <w:szCs w:val="24"/>
        </w:rPr>
        <w:t>Закону України «Про запобігання корупції</w:t>
      </w:r>
      <w:r>
        <w:rPr>
          <w:rFonts w:ascii="Arial" w:hAnsi="Arial" w:cs="Arial"/>
          <w:sz w:val="24"/>
          <w:szCs w:val="24"/>
        </w:rPr>
        <w:t xml:space="preserve"> підприємство </w:t>
      </w:r>
      <w:r w:rsidRPr="00EB660A">
        <w:rPr>
          <w:rFonts w:ascii="Arial" w:hAnsi="Arial" w:cs="Arial"/>
          <w:sz w:val="24"/>
          <w:szCs w:val="24"/>
        </w:rPr>
        <w:t>забезпеч</w:t>
      </w:r>
      <w:r>
        <w:rPr>
          <w:rFonts w:ascii="Arial" w:hAnsi="Arial" w:cs="Arial"/>
          <w:sz w:val="24"/>
          <w:szCs w:val="24"/>
        </w:rPr>
        <w:t>ило</w:t>
      </w:r>
      <w:r w:rsidRPr="00EB660A">
        <w:rPr>
          <w:rFonts w:ascii="Arial" w:hAnsi="Arial" w:cs="Arial"/>
          <w:sz w:val="24"/>
          <w:szCs w:val="24"/>
        </w:rPr>
        <w:t xml:space="preserve"> розробку і реалізацію заходів, необхідних для запобігання корупції в </w:t>
      </w:r>
      <w:r>
        <w:rPr>
          <w:rFonts w:ascii="Arial" w:hAnsi="Arial" w:cs="Arial"/>
          <w:sz w:val="24"/>
          <w:szCs w:val="24"/>
        </w:rPr>
        <w:t>нашій</w:t>
      </w:r>
      <w:r w:rsidRPr="00EB660A">
        <w:rPr>
          <w:rFonts w:ascii="Arial" w:hAnsi="Arial" w:cs="Arial"/>
          <w:sz w:val="24"/>
          <w:szCs w:val="24"/>
        </w:rPr>
        <w:t xml:space="preserve"> діяльності.</w:t>
      </w:r>
    </w:p>
    <w:p w14:paraId="74DB0AC1" w14:textId="3C920AC7" w:rsidR="00CB5861" w:rsidRPr="0074199D" w:rsidRDefault="00CB5861" w:rsidP="00CB5861">
      <w:pPr>
        <w:spacing w:beforeLines="100" w:before="240" w:afterLines="100" w:after="240" w:line="360" w:lineRule="auto"/>
        <w:ind w:firstLine="851"/>
        <w:jc w:val="both"/>
        <w:rPr>
          <w:rFonts w:ascii="Arial" w:hAnsi="Arial" w:cs="Arial"/>
          <w:sz w:val="24"/>
          <w:szCs w:val="24"/>
        </w:rPr>
      </w:pPr>
      <w:r w:rsidRPr="0074199D">
        <w:rPr>
          <w:rFonts w:ascii="Arial" w:hAnsi="Arial" w:cs="Arial"/>
          <w:sz w:val="24"/>
          <w:szCs w:val="24"/>
        </w:rPr>
        <w:t xml:space="preserve">Оскільки працівники </w:t>
      </w:r>
      <w:r w:rsidRPr="00B051FF">
        <w:rPr>
          <w:rFonts w:ascii="Arial" w:hAnsi="Arial" w:cs="Arial"/>
          <w:sz w:val="24"/>
          <w:szCs w:val="24"/>
        </w:rPr>
        <w:t>ТОВ «</w:t>
      </w:r>
      <w:proofErr w:type="spellStart"/>
      <w:r w:rsidRPr="00B051FF">
        <w:rPr>
          <w:rFonts w:ascii="Arial" w:hAnsi="Arial" w:cs="Arial"/>
          <w:sz w:val="24"/>
          <w:szCs w:val="24"/>
        </w:rPr>
        <w:t>Вирівський</w:t>
      </w:r>
      <w:proofErr w:type="spellEnd"/>
      <w:r>
        <w:rPr>
          <w:rFonts w:ascii="Arial" w:hAnsi="Arial" w:cs="Arial"/>
          <w:sz w:val="24"/>
          <w:szCs w:val="24"/>
        </w:rPr>
        <w:t xml:space="preserve"> </w:t>
      </w:r>
      <w:r w:rsidRPr="00B051FF">
        <w:rPr>
          <w:rFonts w:ascii="Arial" w:hAnsi="Arial" w:cs="Arial"/>
          <w:sz w:val="24"/>
          <w:szCs w:val="24"/>
        </w:rPr>
        <w:t>кар’єр»</w:t>
      </w:r>
      <w:r>
        <w:rPr>
          <w:rFonts w:ascii="Arial" w:hAnsi="Arial" w:cs="Arial"/>
          <w:sz w:val="24"/>
          <w:szCs w:val="24"/>
        </w:rPr>
        <w:t xml:space="preserve"> </w:t>
      </w:r>
      <w:r w:rsidRPr="0074199D">
        <w:rPr>
          <w:rFonts w:ascii="Arial" w:hAnsi="Arial" w:cs="Arial"/>
          <w:sz w:val="24"/>
          <w:szCs w:val="24"/>
        </w:rPr>
        <w:t>регулярно стикаються з ситуаціями, в яких вони мусять вирішувати для себе питання морально-етичного характеру було доведено до їх відома поняття Кодексу етичної поведінки</w:t>
      </w:r>
      <w:r>
        <w:rPr>
          <w:rFonts w:ascii="Arial" w:hAnsi="Arial" w:cs="Arial"/>
          <w:sz w:val="24"/>
          <w:szCs w:val="24"/>
        </w:rPr>
        <w:t xml:space="preserve"> та проведено відповідні внутрішні навчання щодо питань формування етичної поведінки та положень ділової етики та спілкування.</w:t>
      </w:r>
    </w:p>
    <w:p w14:paraId="789C23D3" w14:textId="77777777" w:rsidR="00CB5861" w:rsidRPr="00B051FF" w:rsidRDefault="00CB5861" w:rsidP="00CB5861">
      <w:pPr>
        <w:spacing w:beforeLines="100" w:before="240" w:afterLines="100" w:after="240" w:line="360" w:lineRule="auto"/>
        <w:ind w:firstLine="851"/>
        <w:jc w:val="both"/>
        <w:rPr>
          <w:rFonts w:ascii="Arial" w:hAnsi="Arial" w:cs="Arial"/>
          <w:sz w:val="24"/>
          <w:szCs w:val="24"/>
        </w:rPr>
      </w:pPr>
      <w:r w:rsidRPr="00B051FF">
        <w:rPr>
          <w:rFonts w:ascii="Arial" w:hAnsi="Arial" w:cs="Arial"/>
          <w:sz w:val="24"/>
          <w:szCs w:val="24"/>
        </w:rPr>
        <w:t>ТОВ «</w:t>
      </w:r>
      <w:proofErr w:type="spellStart"/>
      <w:r w:rsidRPr="00B051FF">
        <w:rPr>
          <w:rFonts w:ascii="Arial" w:hAnsi="Arial" w:cs="Arial"/>
          <w:sz w:val="24"/>
          <w:szCs w:val="24"/>
        </w:rPr>
        <w:t>Вирівський</w:t>
      </w:r>
      <w:proofErr w:type="spellEnd"/>
      <w:r>
        <w:rPr>
          <w:rFonts w:ascii="Arial" w:hAnsi="Arial" w:cs="Arial"/>
          <w:sz w:val="24"/>
          <w:szCs w:val="24"/>
        </w:rPr>
        <w:t xml:space="preserve"> </w:t>
      </w:r>
      <w:r w:rsidRPr="00B051FF">
        <w:rPr>
          <w:rFonts w:ascii="Arial" w:hAnsi="Arial" w:cs="Arial"/>
          <w:sz w:val="24"/>
          <w:szCs w:val="24"/>
        </w:rPr>
        <w:t xml:space="preserve">кар’єр» рішуче виступає проти корупції, порушення принципів добросовісної конкуренції та законодавства. Етичне ведення бізнесу — принципова позиція Товариства, якої зобов’язаний дотримуватися кожен працівник. </w:t>
      </w:r>
    </w:p>
    <w:p w14:paraId="2ED2897B" w14:textId="2B839C68" w:rsidR="00CB5861" w:rsidRPr="0074199D" w:rsidRDefault="00CB5861" w:rsidP="00CB5861">
      <w:pPr>
        <w:spacing w:beforeLines="100" w:before="240" w:afterLines="100" w:after="240" w:line="360" w:lineRule="auto"/>
        <w:ind w:firstLine="851"/>
        <w:jc w:val="both"/>
        <w:rPr>
          <w:rFonts w:ascii="Arial" w:hAnsi="Arial" w:cs="Arial"/>
          <w:sz w:val="24"/>
          <w:szCs w:val="24"/>
        </w:rPr>
      </w:pPr>
      <w:r w:rsidRPr="0074199D">
        <w:rPr>
          <w:rFonts w:ascii="Arial" w:hAnsi="Arial" w:cs="Arial"/>
          <w:sz w:val="24"/>
          <w:szCs w:val="24"/>
        </w:rPr>
        <w:t xml:space="preserve">Задля ефективності антикорупційної програми у </w:t>
      </w:r>
      <w:r w:rsidRPr="00B051FF">
        <w:rPr>
          <w:rFonts w:ascii="Arial" w:hAnsi="Arial" w:cs="Arial"/>
          <w:sz w:val="24"/>
          <w:szCs w:val="24"/>
        </w:rPr>
        <w:t>ТОВ «</w:t>
      </w:r>
      <w:proofErr w:type="spellStart"/>
      <w:r w:rsidRPr="00B051FF">
        <w:rPr>
          <w:rFonts w:ascii="Arial" w:hAnsi="Arial" w:cs="Arial"/>
          <w:sz w:val="24"/>
          <w:szCs w:val="24"/>
        </w:rPr>
        <w:t>Вирівський</w:t>
      </w:r>
      <w:proofErr w:type="spellEnd"/>
      <w:r>
        <w:rPr>
          <w:rFonts w:ascii="Arial" w:hAnsi="Arial" w:cs="Arial"/>
          <w:sz w:val="24"/>
          <w:szCs w:val="24"/>
        </w:rPr>
        <w:t xml:space="preserve"> </w:t>
      </w:r>
      <w:r w:rsidRPr="00B051FF">
        <w:rPr>
          <w:rFonts w:ascii="Arial" w:hAnsi="Arial" w:cs="Arial"/>
          <w:sz w:val="24"/>
          <w:szCs w:val="24"/>
        </w:rPr>
        <w:t>кар’єр»</w:t>
      </w:r>
      <w:r>
        <w:rPr>
          <w:rFonts w:ascii="Arial" w:hAnsi="Arial" w:cs="Arial"/>
          <w:sz w:val="24"/>
          <w:szCs w:val="24"/>
        </w:rPr>
        <w:t>,</w:t>
      </w:r>
      <w:r w:rsidRPr="0074199D">
        <w:rPr>
          <w:rFonts w:ascii="Arial" w:hAnsi="Arial" w:cs="Arial"/>
          <w:sz w:val="24"/>
          <w:szCs w:val="24"/>
        </w:rPr>
        <w:t xml:space="preserve"> вона пов’язана з системою внутрішн</w:t>
      </w:r>
      <w:r>
        <w:rPr>
          <w:rFonts w:ascii="Arial" w:hAnsi="Arial" w:cs="Arial"/>
          <w:sz w:val="24"/>
          <w:szCs w:val="24"/>
        </w:rPr>
        <w:t>іх</w:t>
      </w:r>
      <w:r w:rsidRPr="0074199D">
        <w:rPr>
          <w:rFonts w:ascii="Arial" w:hAnsi="Arial" w:cs="Arial"/>
          <w:sz w:val="24"/>
          <w:szCs w:val="24"/>
        </w:rPr>
        <w:t xml:space="preserve"> контрол</w:t>
      </w:r>
      <w:r>
        <w:rPr>
          <w:rFonts w:ascii="Arial" w:hAnsi="Arial" w:cs="Arial"/>
          <w:sz w:val="24"/>
          <w:szCs w:val="24"/>
        </w:rPr>
        <w:t>ів</w:t>
      </w:r>
      <w:r w:rsidRPr="0074199D">
        <w:rPr>
          <w:rFonts w:ascii="Arial" w:hAnsi="Arial" w:cs="Arial"/>
          <w:sz w:val="24"/>
          <w:szCs w:val="24"/>
        </w:rPr>
        <w:t xml:space="preserve"> організації (здійснюються попереджувальні, викривальні та корегувальні заходи спрямовані на зниження ймовірності, виявлення </w:t>
      </w:r>
      <w:r>
        <w:rPr>
          <w:rFonts w:ascii="Arial" w:hAnsi="Arial" w:cs="Arial"/>
          <w:sz w:val="24"/>
          <w:szCs w:val="24"/>
        </w:rPr>
        <w:t>п</w:t>
      </w:r>
      <w:r w:rsidRPr="0074199D">
        <w:rPr>
          <w:rFonts w:ascii="Arial" w:hAnsi="Arial" w:cs="Arial"/>
          <w:sz w:val="24"/>
          <w:szCs w:val="24"/>
        </w:rPr>
        <w:t>отенційних небажаних умов та подій і нейтралізації та подолання наслідків небажаних умов та подій відповідно).</w:t>
      </w:r>
    </w:p>
    <w:p w14:paraId="008FE2A9" w14:textId="216B5140" w:rsidR="00CB5861" w:rsidRDefault="00CB5861" w:rsidP="00CB5861">
      <w:pPr>
        <w:spacing w:beforeLines="100" w:before="240" w:afterLines="100" w:after="240" w:line="360" w:lineRule="auto"/>
        <w:ind w:firstLine="851"/>
        <w:jc w:val="both"/>
        <w:rPr>
          <w:rFonts w:ascii="Arial" w:hAnsi="Arial" w:cs="Arial"/>
          <w:sz w:val="24"/>
          <w:szCs w:val="24"/>
        </w:rPr>
      </w:pPr>
      <w:r w:rsidRPr="00B051FF">
        <w:rPr>
          <w:rFonts w:ascii="Arial" w:hAnsi="Arial" w:cs="Arial"/>
          <w:sz w:val="24"/>
          <w:szCs w:val="24"/>
        </w:rPr>
        <w:t>В ТОВ «</w:t>
      </w:r>
      <w:proofErr w:type="spellStart"/>
      <w:r w:rsidRPr="00B051FF">
        <w:rPr>
          <w:rFonts w:ascii="Arial" w:hAnsi="Arial" w:cs="Arial"/>
          <w:sz w:val="24"/>
          <w:szCs w:val="24"/>
        </w:rPr>
        <w:t>Вирівський</w:t>
      </w:r>
      <w:proofErr w:type="spellEnd"/>
      <w:r>
        <w:rPr>
          <w:rFonts w:ascii="Arial" w:hAnsi="Arial" w:cs="Arial"/>
          <w:sz w:val="24"/>
          <w:szCs w:val="24"/>
        </w:rPr>
        <w:t xml:space="preserve"> </w:t>
      </w:r>
      <w:r w:rsidRPr="00B051FF">
        <w:rPr>
          <w:rFonts w:ascii="Arial" w:hAnsi="Arial" w:cs="Arial"/>
          <w:sz w:val="24"/>
          <w:szCs w:val="24"/>
        </w:rPr>
        <w:t xml:space="preserve">кар’єр» діє трирівнева </w:t>
      </w:r>
      <w:proofErr w:type="spellStart"/>
      <w:r w:rsidRPr="00B051FF">
        <w:rPr>
          <w:rFonts w:ascii="Arial" w:hAnsi="Arial" w:cs="Arial"/>
          <w:sz w:val="24"/>
          <w:szCs w:val="24"/>
        </w:rPr>
        <w:t>компла</w:t>
      </w:r>
      <w:r>
        <w:rPr>
          <w:rFonts w:ascii="Arial" w:hAnsi="Arial" w:cs="Arial"/>
          <w:sz w:val="24"/>
          <w:szCs w:val="24"/>
        </w:rPr>
        <w:t>й</w:t>
      </w:r>
      <w:r w:rsidRPr="00B051FF">
        <w:rPr>
          <w:rFonts w:ascii="Arial" w:hAnsi="Arial" w:cs="Arial"/>
          <w:sz w:val="24"/>
          <w:szCs w:val="24"/>
        </w:rPr>
        <w:t>єнс</w:t>
      </w:r>
      <w:proofErr w:type="spellEnd"/>
      <w:r>
        <w:rPr>
          <w:rFonts w:ascii="Arial" w:hAnsi="Arial" w:cs="Arial"/>
          <w:sz w:val="24"/>
          <w:szCs w:val="24"/>
        </w:rPr>
        <w:t>-</w:t>
      </w:r>
      <w:r w:rsidRPr="00B051FF">
        <w:rPr>
          <w:rFonts w:ascii="Arial" w:hAnsi="Arial" w:cs="Arial"/>
          <w:sz w:val="24"/>
          <w:szCs w:val="24"/>
        </w:rPr>
        <w:t>система: запобігання, виявлення і реагування.</w:t>
      </w:r>
    </w:p>
    <w:p w14:paraId="5F33C4B6" w14:textId="03E57E55" w:rsidR="00CB5861" w:rsidRDefault="00CB5861" w:rsidP="00CB5861">
      <w:pPr>
        <w:spacing w:beforeLines="100" w:before="240" w:afterLines="100" w:after="240" w:line="360" w:lineRule="auto"/>
        <w:ind w:firstLine="851"/>
        <w:jc w:val="both"/>
        <w:rPr>
          <w:rFonts w:ascii="Arial" w:hAnsi="Arial" w:cs="Arial"/>
          <w:sz w:val="24"/>
          <w:szCs w:val="24"/>
        </w:rPr>
      </w:pPr>
      <w:r w:rsidRPr="00B051FF">
        <w:rPr>
          <w:rFonts w:ascii="Arial" w:hAnsi="Arial" w:cs="Arial"/>
          <w:sz w:val="24"/>
          <w:szCs w:val="24"/>
        </w:rPr>
        <w:t>У ТОВ «</w:t>
      </w:r>
      <w:proofErr w:type="spellStart"/>
      <w:r w:rsidRPr="00B051FF">
        <w:rPr>
          <w:rFonts w:ascii="Arial" w:hAnsi="Arial" w:cs="Arial"/>
          <w:sz w:val="24"/>
          <w:szCs w:val="24"/>
        </w:rPr>
        <w:t>Вирівський</w:t>
      </w:r>
      <w:proofErr w:type="spellEnd"/>
      <w:r>
        <w:rPr>
          <w:rFonts w:ascii="Arial" w:hAnsi="Arial" w:cs="Arial"/>
          <w:sz w:val="24"/>
          <w:szCs w:val="24"/>
        </w:rPr>
        <w:t xml:space="preserve"> </w:t>
      </w:r>
      <w:r w:rsidRPr="00B051FF">
        <w:rPr>
          <w:rFonts w:ascii="Arial" w:hAnsi="Arial" w:cs="Arial"/>
          <w:sz w:val="24"/>
          <w:szCs w:val="24"/>
        </w:rPr>
        <w:t xml:space="preserve">кар’єр» працює </w:t>
      </w:r>
      <w:proofErr w:type="spellStart"/>
      <w:r w:rsidRPr="00B051FF">
        <w:rPr>
          <w:rFonts w:ascii="Arial" w:hAnsi="Arial" w:cs="Arial"/>
          <w:sz w:val="24"/>
          <w:szCs w:val="24"/>
        </w:rPr>
        <w:t>компла</w:t>
      </w:r>
      <w:r>
        <w:rPr>
          <w:rFonts w:ascii="Arial" w:hAnsi="Arial" w:cs="Arial"/>
          <w:sz w:val="24"/>
          <w:szCs w:val="24"/>
        </w:rPr>
        <w:t>й</w:t>
      </w:r>
      <w:r w:rsidRPr="00B051FF">
        <w:rPr>
          <w:rFonts w:ascii="Arial" w:hAnsi="Arial" w:cs="Arial"/>
          <w:sz w:val="24"/>
          <w:szCs w:val="24"/>
        </w:rPr>
        <w:t>єнс</w:t>
      </w:r>
      <w:proofErr w:type="spellEnd"/>
      <w:r w:rsidRPr="00B051FF">
        <w:rPr>
          <w:rFonts w:ascii="Arial" w:hAnsi="Arial" w:cs="Arial"/>
          <w:sz w:val="24"/>
          <w:szCs w:val="24"/>
        </w:rPr>
        <w:t>-офіцер</w:t>
      </w:r>
      <w:r>
        <w:rPr>
          <w:rFonts w:ascii="Arial" w:hAnsi="Arial" w:cs="Arial"/>
          <w:sz w:val="24"/>
          <w:szCs w:val="24"/>
        </w:rPr>
        <w:t>,</w:t>
      </w:r>
      <w:r w:rsidRPr="00B051FF">
        <w:rPr>
          <w:rFonts w:ascii="Arial" w:hAnsi="Arial" w:cs="Arial"/>
          <w:sz w:val="24"/>
          <w:szCs w:val="24"/>
        </w:rPr>
        <w:t xml:space="preserve"> у зоні відповідальності </w:t>
      </w:r>
      <w:r w:rsidR="00F663E0">
        <w:rPr>
          <w:rFonts w:ascii="Arial" w:hAnsi="Arial" w:cs="Arial"/>
          <w:sz w:val="24"/>
          <w:szCs w:val="24"/>
        </w:rPr>
        <w:t>якого</w:t>
      </w:r>
      <w:r w:rsidRPr="00B051FF">
        <w:rPr>
          <w:rFonts w:ascii="Arial" w:hAnsi="Arial" w:cs="Arial"/>
          <w:sz w:val="24"/>
          <w:szCs w:val="24"/>
        </w:rPr>
        <w:t xml:space="preserve"> розробка методології та реалізація системи внутрішніх контролів в управлінні корупційним</w:t>
      </w:r>
      <w:r w:rsidR="00F663E0">
        <w:rPr>
          <w:rFonts w:ascii="Arial" w:hAnsi="Arial" w:cs="Arial"/>
          <w:sz w:val="24"/>
          <w:szCs w:val="24"/>
        </w:rPr>
        <w:t>и</w:t>
      </w:r>
      <w:r w:rsidRPr="00B051FF">
        <w:rPr>
          <w:rFonts w:ascii="Arial" w:hAnsi="Arial" w:cs="Arial"/>
          <w:sz w:val="24"/>
          <w:szCs w:val="24"/>
        </w:rPr>
        <w:t xml:space="preserve"> ризик</w:t>
      </w:r>
      <w:r w:rsidR="00F663E0">
        <w:rPr>
          <w:rFonts w:ascii="Arial" w:hAnsi="Arial" w:cs="Arial"/>
          <w:sz w:val="24"/>
          <w:szCs w:val="24"/>
        </w:rPr>
        <w:t>а</w:t>
      </w:r>
      <w:r w:rsidRPr="00B051FF">
        <w:rPr>
          <w:rFonts w:ascii="Arial" w:hAnsi="Arial" w:cs="Arial"/>
          <w:sz w:val="24"/>
          <w:szCs w:val="24"/>
        </w:rPr>
        <w:t>м</w:t>
      </w:r>
      <w:r w:rsidR="00F663E0">
        <w:rPr>
          <w:rFonts w:ascii="Arial" w:hAnsi="Arial" w:cs="Arial"/>
          <w:sz w:val="24"/>
          <w:szCs w:val="24"/>
        </w:rPr>
        <w:t>и</w:t>
      </w:r>
      <w:r w:rsidRPr="00B051FF">
        <w:rPr>
          <w:rFonts w:ascii="Arial" w:hAnsi="Arial" w:cs="Arial"/>
          <w:sz w:val="24"/>
          <w:szCs w:val="24"/>
        </w:rPr>
        <w:t xml:space="preserve">, </w:t>
      </w:r>
      <w:r w:rsidR="00F663E0" w:rsidRPr="00B051FF">
        <w:rPr>
          <w:rFonts w:ascii="Arial" w:hAnsi="Arial" w:cs="Arial"/>
          <w:sz w:val="24"/>
          <w:szCs w:val="24"/>
        </w:rPr>
        <w:t>ризик</w:t>
      </w:r>
      <w:r w:rsidR="00F663E0">
        <w:rPr>
          <w:rFonts w:ascii="Arial" w:hAnsi="Arial" w:cs="Arial"/>
          <w:sz w:val="24"/>
          <w:szCs w:val="24"/>
        </w:rPr>
        <w:t>а</w:t>
      </w:r>
      <w:r w:rsidR="00F663E0" w:rsidRPr="00B051FF">
        <w:rPr>
          <w:rFonts w:ascii="Arial" w:hAnsi="Arial" w:cs="Arial"/>
          <w:sz w:val="24"/>
          <w:szCs w:val="24"/>
        </w:rPr>
        <w:t>м</w:t>
      </w:r>
      <w:r w:rsidR="00F663E0">
        <w:rPr>
          <w:rFonts w:ascii="Arial" w:hAnsi="Arial" w:cs="Arial"/>
          <w:sz w:val="24"/>
          <w:szCs w:val="24"/>
        </w:rPr>
        <w:t>и</w:t>
      </w:r>
      <w:r w:rsidR="00F663E0" w:rsidRPr="00B051FF">
        <w:rPr>
          <w:rFonts w:ascii="Arial" w:hAnsi="Arial" w:cs="Arial"/>
          <w:sz w:val="24"/>
          <w:szCs w:val="24"/>
        </w:rPr>
        <w:t xml:space="preserve"> </w:t>
      </w:r>
      <w:r w:rsidRPr="00B051FF">
        <w:rPr>
          <w:rFonts w:ascii="Arial" w:hAnsi="Arial" w:cs="Arial"/>
          <w:sz w:val="24"/>
          <w:szCs w:val="24"/>
        </w:rPr>
        <w:t xml:space="preserve">економічних санкцій, </w:t>
      </w:r>
      <w:r w:rsidR="00F663E0">
        <w:rPr>
          <w:rFonts w:ascii="Arial" w:hAnsi="Arial" w:cs="Arial"/>
          <w:sz w:val="24"/>
          <w:szCs w:val="24"/>
        </w:rPr>
        <w:t xml:space="preserve">поширенням </w:t>
      </w:r>
      <w:proofErr w:type="spellStart"/>
      <w:r w:rsidRPr="00B051FF">
        <w:rPr>
          <w:rFonts w:ascii="Arial" w:hAnsi="Arial" w:cs="Arial"/>
          <w:sz w:val="24"/>
          <w:szCs w:val="24"/>
        </w:rPr>
        <w:t>інсайдерськ</w:t>
      </w:r>
      <w:r w:rsidR="00F663E0">
        <w:rPr>
          <w:rFonts w:ascii="Arial" w:hAnsi="Arial" w:cs="Arial"/>
          <w:sz w:val="24"/>
          <w:szCs w:val="24"/>
        </w:rPr>
        <w:t>ої</w:t>
      </w:r>
      <w:proofErr w:type="spellEnd"/>
      <w:r w:rsidRPr="00B051FF">
        <w:rPr>
          <w:rFonts w:ascii="Arial" w:hAnsi="Arial" w:cs="Arial"/>
          <w:sz w:val="24"/>
          <w:szCs w:val="24"/>
        </w:rPr>
        <w:t xml:space="preserve"> інформаці</w:t>
      </w:r>
      <w:r w:rsidR="00F663E0">
        <w:rPr>
          <w:rFonts w:ascii="Arial" w:hAnsi="Arial" w:cs="Arial"/>
          <w:sz w:val="24"/>
          <w:szCs w:val="24"/>
        </w:rPr>
        <w:t>ї</w:t>
      </w:r>
      <w:r w:rsidRPr="00B051FF">
        <w:rPr>
          <w:rFonts w:ascii="Arial" w:hAnsi="Arial" w:cs="Arial"/>
          <w:sz w:val="24"/>
          <w:szCs w:val="24"/>
        </w:rPr>
        <w:t xml:space="preserve">, </w:t>
      </w:r>
      <w:r w:rsidR="00F663E0">
        <w:rPr>
          <w:rFonts w:ascii="Arial" w:hAnsi="Arial" w:cs="Arial"/>
          <w:sz w:val="24"/>
          <w:szCs w:val="24"/>
        </w:rPr>
        <w:t xml:space="preserve">збереженням </w:t>
      </w:r>
      <w:r w:rsidRPr="00B051FF">
        <w:rPr>
          <w:rFonts w:ascii="Arial" w:hAnsi="Arial" w:cs="Arial"/>
          <w:sz w:val="24"/>
          <w:szCs w:val="24"/>
        </w:rPr>
        <w:t>комерційно</w:t>
      </w:r>
      <w:r w:rsidR="00F663E0">
        <w:rPr>
          <w:rFonts w:ascii="Arial" w:hAnsi="Arial" w:cs="Arial"/>
          <w:sz w:val="24"/>
          <w:szCs w:val="24"/>
        </w:rPr>
        <w:t>ї</w:t>
      </w:r>
      <w:r w:rsidRPr="00B051FF">
        <w:rPr>
          <w:rFonts w:ascii="Arial" w:hAnsi="Arial" w:cs="Arial"/>
          <w:sz w:val="24"/>
          <w:szCs w:val="24"/>
        </w:rPr>
        <w:t xml:space="preserve"> таємниц</w:t>
      </w:r>
      <w:r w:rsidR="00F663E0">
        <w:rPr>
          <w:rFonts w:ascii="Arial" w:hAnsi="Arial" w:cs="Arial"/>
          <w:sz w:val="24"/>
          <w:szCs w:val="24"/>
        </w:rPr>
        <w:t>і</w:t>
      </w:r>
      <w:r w:rsidRPr="00B051FF">
        <w:rPr>
          <w:rFonts w:ascii="Arial" w:hAnsi="Arial" w:cs="Arial"/>
          <w:sz w:val="24"/>
          <w:szCs w:val="24"/>
        </w:rPr>
        <w:t xml:space="preserve">. </w:t>
      </w:r>
    </w:p>
    <w:p w14:paraId="224A1D92" w14:textId="45DA8EA0" w:rsidR="00CB5861" w:rsidRDefault="00CB5861" w:rsidP="00CB5861">
      <w:pPr>
        <w:spacing w:beforeLines="100" w:before="240" w:afterLines="100" w:after="240" w:line="360" w:lineRule="auto"/>
        <w:ind w:firstLine="851"/>
        <w:jc w:val="both"/>
        <w:rPr>
          <w:rFonts w:ascii="Arial" w:hAnsi="Arial" w:cs="Arial"/>
          <w:sz w:val="24"/>
          <w:szCs w:val="24"/>
        </w:rPr>
      </w:pPr>
      <w:proofErr w:type="spellStart"/>
      <w:r>
        <w:rPr>
          <w:rFonts w:ascii="Arial" w:hAnsi="Arial" w:cs="Arial"/>
          <w:sz w:val="24"/>
          <w:szCs w:val="24"/>
        </w:rPr>
        <w:t>К</w:t>
      </w:r>
      <w:r w:rsidRPr="00B051FF">
        <w:rPr>
          <w:rFonts w:ascii="Arial" w:hAnsi="Arial" w:cs="Arial"/>
          <w:sz w:val="24"/>
          <w:szCs w:val="24"/>
        </w:rPr>
        <w:t>омпла</w:t>
      </w:r>
      <w:r>
        <w:rPr>
          <w:rFonts w:ascii="Arial" w:hAnsi="Arial" w:cs="Arial"/>
          <w:sz w:val="24"/>
          <w:szCs w:val="24"/>
        </w:rPr>
        <w:t>й</w:t>
      </w:r>
      <w:r w:rsidRPr="00B051FF">
        <w:rPr>
          <w:rFonts w:ascii="Arial" w:hAnsi="Arial" w:cs="Arial"/>
          <w:sz w:val="24"/>
          <w:szCs w:val="24"/>
        </w:rPr>
        <w:t>єнс</w:t>
      </w:r>
      <w:proofErr w:type="spellEnd"/>
      <w:r w:rsidRPr="00B051FF">
        <w:rPr>
          <w:rFonts w:ascii="Arial" w:hAnsi="Arial" w:cs="Arial"/>
          <w:sz w:val="24"/>
          <w:szCs w:val="24"/>
        </w:rPr>
        <w:t>-офіцер</w:t>
      </w:r>
      <w:r>
        <w:rPr>
          <w:rFonts w:ascii="Arial" w:hAnsi="Arial" w:cs="Arial"/>
          <w:sz w:val="24"/>
          <w:szCs w:val="24"/>
        </w:rPr>
        <w:t xml:space="preserve">ом здійснюється </w:t>
      </w:r>
      <w:r w:rsidRPr="003D0EF5">
        <w:rPr>
          <w:rFonts w:ascii="Arial" w:hAnsi="Arial" w:cs="Arial"/>
          <w:sz w:val="24"/>
          <w:szCs w:val="24"/>
        </w:rPr>
        <w:t>робота з персоналом для створення та підтримки довіри й внутрішньої культури, в якій корупція не є прийнятним явищем.</w:t>
      </w:r>
      <w:r w:rsidR="00F663E0">
        <w:rPr>
          <w:rFonts w:ascii="Arial" w:hAnsi="Arial" w:cs="Arial"/>
          <w:sz w:val="24"/>
          <w:szCs w:val="24"/>
        </w:rPr>
        <w:t xml:space="preserve"> </w:t>
      </w:r>
      <w:r w:rsidRPr="003D0EF5">
        <w:rPr>
          <w:rFonts w:ascii="Arial" w:hAnsi="Arial" w:cs="Arial"/>
          <w:sz w:val="24"/>
          <w:szCs w:val="24"/>
        </w:rPr>
        <w:t>За потреби здійснюються заходи відповідні заходи попередження корупції для підрядників і постачальників.</w:t>
      </w:r>
    </w:p>
    <w:p w14:paraId="1DBC9CE6" w14:textId="14C9D51A" w:rsidR="00CB5861" w:rsidRPr="00B051FF" w:rsidRDefault="00CB5861" w:rsidP="00CB5861">
      <w:pPr>
        <w:spacing w:beforeLines="100" w:before="240" w:afterLines="100" w:after="240" w:line="360" w:lineRule="auto"/>
        <w:ind w:firstLine="851"/>
        <w:jc w:val="both"/>
        <w:rPr>
          <w:rFonts w:ascii="Arial" w:hAnsi="Arial" w:cs="Arial"/>
          <w:sz w:val="24"/>
          <w:szCs w:val="24"/>
        </w:rPr>
      </w:pPr>
      <w:r w:rsidRPr="00921613">
        <w:rPr>
          <w:rFonts w:ascii="Arial" w:hAnsi="Arial" w:cs="Arial"/>
          <w:sz w:val="24"/>
          <w:szCs w:val="24"/>
        </w:rPr>
        <w:t xml:space="preserve">З метою ефективності антикорупційної програми у </w:t>
      </w:r>
      <w:r w:rsidRPr="00B051FF">
        <w:rPr>
          <w:rFonts w:ascii="Arial" w:hAnsi="Arial" w:cs="Arial"/>
          <w:sz w:val="24"/>
          <w:szCs w:val="24"/>
        </w:rPr>
        <w:t>ТОВ «</w:t>
      </w:r>
      <w:proofErr w:type="spellStart"/>
      <w:r w:rsidRPr="00B051FF">
        <w:rPr>
          <w:rFonts w:ascii="Arial" w:hAnsi="Arial" w:cs="Arial"/>
          <w:sz w:val="24"/>
          <w:szCs w:val="24"/>
        </w:rPr>
        <w:t>Вирівський</w:t>
      </w:r>
      <w:proofErr w:type="spellEnd"/>
      <w:r>
        <w:rPr>
          <w:rFonts w:ascii="Arial" w:hAnsi="Arial" w:cs="Arial"/>
          <w:sz w:val="24"/>
          <w:szCs w:val="24"/>
        </w:rPr>
        <w:t xml:space="preserve"> </w:t>
      </w:r>
      <w:r w:rsidRPr="00B051FF">
        <w:rPr>
          <w:rFonts w:ascii="Arial" w:hAnsi="Arial" w:cs="Arial"/>
          <w:sz w:val="24"/>
          <w:szCs w:val="24"/>
        </w:rPr>
        <w:t>кар’єр»</w:t>
      </w:r>
      <w:r w:rsidRPr="00921613">
        <w:rPr>
          <w:rFonts w:ascii="Arial" w:hAnsi="Arial" w:cs="Arial"/>
          <w:sz w:val="24"/>
          <w:szCs w:val="24"/>
        </w:rPr>
        <w:t xml:space="preserve"> передбачено заходи зі збору потрібної для антикорупційної роботи інформації, а також заходи з інформування </w:t>
      </w:r>
      <w:proofErr w:type="spellStart"/>
      <w:r w:rsidRPr="00921613">
        <w:rPr>
          <w:rFonts w:ascii="Arial" w:hAnsi="Arial" w:cs="Arial"/>
          <w:sz w:val="24"/>
          <w:szCs w:val="24"/>
        </w:rPr>
        <w:t>комплайєнс</w:t>
      </w:r>
      <w:proofErr w:type="spellEnd"/>
      <w:r w:rsidRPr="00921613">
        <w:rPr>
          <w:rFonts w:ascii="Arial" w:hAnsi="Arial" w:cs="Arial"/>
          <w:sz w:val="24"/>
          <w:szCs w:val="24"/>
        </w:rPr>
        <w:t xml:space="preserve">-офіцера про поведінку у разі виникнення </w:t>
      </w:r>
      <w:proofErr w:type="spellStart"/>
      <w:r w:rsidRPr="00921613">
        <w:rPr>
          <w:rFonts w:ascii="Arial" w:hAnsi="Arial" w:cs="Arial"/>
          <w:sz w:val="24"/>
          <w:szCs w:val="24"/>
        </w:rPr>
        <w:t>корупційно</w:t>
      </w:r>
      <w:proofErr w:type="spellEnd"/>
      <w:r w:rsidRPr="00921613">
        <w:rPr>
          <w:rFonts w:ascii="Arial" w:hAnsi="Arial" w:cs="Arial"/>
          <w:sz w:val="24"/>
          <w:szCs w:val="24"/>
        </w:rPr>
        <w:t xml:space="preserve"> небезпечних ситуацій:</w:t>
      </w:r>
      <w:r>
        <w:rPr>
          <w:rFonts w:ascii="Arial" w:hAnsi="Arial" w:cs="Arial"/>
          <w:sz w:val="24"/>
          <w:szCs w:val="24"/>
        </w:rPr>
        <w:t xml:space="preserve"> </w:t>
      </w:r>
      <w:r w:rsidRPr="00921613">
        <w:rPr>
          <w:rFonts w:ascii="Arial" w:hAnsi="Arial" w:cs="Arial"/>
          <w:sz w:val="24"/>
          <w:szCs w:val="24"/>
        </w:rPr>
        <w:t>телефонна лінія; веб-форма; виділена електронна поштова скринька.</w:t>
      </w:r>
      <w:r w:rsidR="00F663E0">
        <w:rPr>
          <w:rFonts w:ascii="Arial" w:hAnsi="Arial" w:cs="Arial"/>
          <w:sz w:val="24"/>
          <w:szCs w:val="24"/>
        </w:rPr>
        <w:t xml:space="preserve"> </w:t>
      </w:r>
      <w:r>
        <w:rPr>
          <w:rFonts w:ascii="Arial" w:hAnsi="Arial" w:cs="Arial"/>
          <w:sz w:val="24"/>
          <w:szCs w:val="24"/>
        </w:rPr>
        <w:t xml:space="preserve">Необхідно зазначити, що протягом 2023 року подібних </w:t>
      </w:r>
      <w:r w:rsidRPr="00B051FF">
        <w:rPr>
          <w:rFonts w:ascii="Arial" w:hAnsi="Arial" w:cs="Arial"/>
          <w:sz w:val="24"/>
          <w:szCs w:val="24"/>
        </w:rPr>
        <w:t xml:space="preserve">звернень від громадян, контрагентів </w:t>
      </w:r>
      <w:r>
        <w:rPr>
          <w:rFonts w:ascii="Arial" w:hAnsi="Arial" w:cs="Arial"/>
          <w:sz w:val="24"/>
          <w:szCs w:val="24"/>
        </w:rPr>
        <w:t>та</w:t>
      </w:r>
      <w:r w:rsidRPr="00B051FF">
        <w:rPr>
          <w:rFonts w:ascii="Arial" w:hAnsi="Arial" w:cs="Arial"/>
          <w:sz w:val="24"/>
          <w:szCs w:val="24"/>
        </w:rPr>
        <w:t xml:space="preserve"> працівників </w:t>
      </w:r>
      <w:r>
        <w:rPr>
          <w:rFonts w:ascii="Arial" w:hAnsi="Arial" w:cs="Arial"/>
          <w:sz w:val="24"/>
          <w:szCs w:val="24"/>
        </w:rPr>
        <w:t xml:space="preserve">на адресу </w:t>
      </w:r>
      <w:proofErr w:type="spellStart"/>
      <w:r>
        <w:rPr>
          <w:rFonts w:ascii="Arial" w:hAnsi="Arial" w:cs="Arial"/>
          <w:sz w:val="24"/>
          <w:szCs w:val="24"/>
        </w:rPr>
        <w:t>комплайєнс</w:t>
      </w:r>
      <w:proofErr w:type="spellEnd"/>
      <w:r>
        <w:rPr>
          <w:rFonts w:ascii="Arial" w:hAnsi="Arial" w:cs="Arial"/>
          <w:sz w:val="24"/>
          <w:szCs w:val="24"/>
        </w:rPr>
        <w:t xml:space="preserve">-офіцера </w:t>
      </w:r>
      <w:r w:rsidRPr="00B051FF">
        <w:rPr>
          <w:rFonts w:ascii="Arial" w:hAnsi="Arial" w:cs="Arial"/>
          <w:sz w:val="24"/>
          <w:szCs w:val="24"/>
        </w:rPr>
        <w:t>не надходило.</w:t>
      </w:r>
    </w:p>
    <w:p w14:paraId="7B7B558B" w14:textId="77777777" w:rsidR="00CB5861" w:rsidRPr="00B051FF" w:rsidRDefault="00CB5861" w:rsidP="00CB5861">
      <w:pPr>
        <w:spacing w:beforeLines="100" w:before="240" w:afterLines="100" w:after="240" w:line="360" w:lineRule="auto"/>
        <w:ind w:firstLine="851"/>
        <w:jc w:val="both"/>
        <w:rPr>
          <w:rFonts w:ascii="Arial" w:hAnsi="Arial" w:cs="Arial"/>
          <w:sz w:val="24"/>
          <w:szCs w:val="24"/>
        </w:rPr>
      </w:pPr>
      <w:r w:rsidRPr="00B051FF">
        <w:rPr>
          <w:rFonts w:ascii="Arial" w:hAnsi="Arial" w:cs="Arial"/>
          <w:sz w:val="24"/>
          <w:szCs w:val="24"/>
        </w:rPr>
        <w:t>ТОВ «</w:t>
      </w:r>
      <w:proofErr w:type="spellStart"/>
      <w:r w:rsidRPr="00B051FF">
        <w:rPr>
          <w:rFonts w:ascii="Arial" w:hAnsi="Arial" w:cs="Arial"/>
          <w:sz w:val="24"/>
          <w:szCs w:val="24"/>
        </w:rPr>
        <w:t>Вирівський</w:t>
      </w:r>
      <w:proofErr w:type="spellEnd"/>
      <w:r>
        <w:rPr>
          <w:rFonts w:ascii="Arial" w:hAnsi="Arial" w:cs="Arial"/>
          <w:sz w:val="24"/>
          <w:szCs w:val="24"/>
        </w:rPr>
        <w:t xml:space="preserve"> </w:t>
      </w:r>
      <w:r w:rsidRPr="00B051FF">
        <w:rPr>
          <w:rFonts w:ascii="Arial" w:hAnsi="Arial" w:cs="Arial"/>
          <w:sz w:val="24"/>
          <w:szCs w:val="24"/>
        </w:rPr>
        <w:t>кар’єр»</w:t>
      </w:r>
      <w:r>
        <w:rPr>
          <w:rFonts w:ascii="Arial" w:hAnsi="Arial" w:cs="Arial"/>
          <w:sz w:val="24"/>
          <w:szCs w:val="24"/>
        </w:rPr>
        <w:t xml:space="preserve"> здійснює свою діяльність на </w:t>
      </w:r>
      <w:r w:rsidRPr="00B051FF">
        <w:rPr>
          <w:rFonts w:ascii="Arial" w:hAnsi="Arial" w:cs="Arial"/>
          <w:sz w:val="24"/>
          <w:szCs w:val="24"/>
        </w:rPr>
        <w:t>принцип</w:t>
      </w:r>
      <w:r>
        <w:rPr>
          <w:rFonts w:ascii="Arial" w:hAnsi="Arial" w:cs="Arial"/>
          <w:sz w:val="24"/>
          <w:szCs w:val="24"/>
        </w:rPr>
        <w:t>ах</w:t>
      </w:r>
      <w:r w:rsidRPr="00B051FF">
        <w:rPr>
          <w:rFonts w:ascii="Arial" w:hAnsi="Arial" w:cs="Arial"/>
          <w:sz w:val="24"/>
          <w:szCs w:val="24"/>
        </w:rPr>
        <w:t xml:space="preserve"> дотримання законодавства</w:t>
      </w:r>
      <w:r>
        <w:rPr>
          <w:rFonts w:ascii="Arial" w:hAnsi="Arial" w:cs="Arial"/>
          <w:sz w:val="24"/>
          <w:szCs w:val="24"/>
        </w:rPr>
        <w:t>, які</w:t>
      </w:r>
      <w:r w:rsidRPr="00B051FF">
        <w:rPr>
          <w:rFonts w:ascii="Arial" w:hAnsi="Arial" w:cs="Arial"/>
          <w:sz w:val="24"/>
          <w:szCs w:val="24"/>
        </w:rPr>
        <w:t xml:space="preserve"> застосовуються до всієї групи </w:t>
      </w:r>
      <w:r>
        <w:rPr>
          <w:rFonts w:ascii="Arial" w:hAnsi="Arial" w:cs="Arial"/>
          <w:sz w:val="24"/>
          <w:szCs w:val="24"/>
        </w:rPr>
        <w:t>«</w:t>
      </w:r>
      <w:proofErr w:type="spellStart"/>
      <w:r w:rsidRPr="00CB5861">
        <w:rPr>
          <w:rFonts w:ascii="Arial" w:hAnsi="Arial" w:cs="Arial"/>
          <w:sz w:val="24"/>
          <w:szCs w:val="24"/>
        </w:rPr>
        <w:t>Werhahn</w:t>
      </w:r>
      <w:proofErr w:type="spellEnd"/>
      <w:r w:rsidRPr="00CB5861">
        <w:rPr>
          <w:rFonts w:ascii="Arial" w:hAnsi="Arial" w:cs="Arial"/>
          <w:sz w:val="24"/>
          <w:szCs w:val="24"/>
        </w:rPr>
        <w:t>»</w:t>
      </w:r>
      <w:r w:rsidRPr="00A9707B">
        <w:rPr>
          <w:rFonts w:ascii="Arial" w:hAnsi="Arial" w:cs="Arial"/>
          <w:sz w:val="24"/>
          <w:szCs w:val="24"/>
        </w:rPr>
        <w:t xml:space="preserve"> </w:t>
      </w:r>
      <w:r w:rsidRPr="00B051FF">
        <w:rPr>
          <w:rFonts w:ascii="Arial" w:hAnsi="Arial" w:cs="Arial"/>
          <w:sz w:val="24"/>
          <w:szCs w:val="24"/>
        </w:rPr>
        <w:t xml:space="preserve">і засновані на нашому корпоративному кодексі поведінки. Особлива увага приділяється питанням антимонопольного та антикорупційного характеру. </w:t>
      </w:r>
    </w:p>
    <w:p w14:paraId="458DB89F" w14:textId="77777777" w:rsidR="00CB5861" w:rsidRPr="00B051FF" w:rsidRDefault="00CB5861" w:rsidP="00CB5861">
      <w:pPr>
        <w:spacing w:beforeLines="100" w:before="240" w:afterLines="100" w:after="240" w:line="360" w:lineRule="auto"/>
        <w:ind w:firstLine="851"/>
        <w:jc w:val="both"/>
        <w:rPr>
          <w:rFonts w:ascii="Arial" w:hAnsi="Arial" w:cs="Arial"/>
          <w:sz w:val="24"/>
          <w:szCs w:val="24"/>
        </w:rPr>
      </w:pPr>
      <w:r w:rsidRPr="00B051FF">
        <w:rPr>
          <w:rFonts w:ascii="Arial" w:hAnsi="Arial" w:cs="Arial"/>
          <w:sz w:val="24"/>
          <w:szCs w:val="24"/>
        </w:rPr>
        <w:t xml:space="preserve">Дотримання вимог кодексу поведінки є предметом аудитів, які проводяться компанією </w:t>
      </w:r>
      <w:r>
        <w:rPr>
          <w:rFonts w:ascii="Arial" w:hAnsi="Arial" w:cs="Arial"/>
          <w:sz w:val="24"/>
          <w:szCs w:val="24"/>
        </w:rPr>
        <w:t>«</w:t>
      </w:r>
      <w:proofErr w:type="spellStart"/>
      <w:r w:rsidRPr="00CB5861">
        <w:rPr>
          <w:rFonts w:ascii="Arial" w:hAnsi="Arial" w:cs="Arial"/>
          <w:sz w:val="24"/>
          <w:szCs w:val="24"/>
        </w:rPr>
        <w:t>Wilh</w:t>
      </w:r>
      <w:proofErr w:type="spellEnd"/>
      <w:r w:rsidRPr="00CB5861">
        <w:rPr>
          <w:rFonts w:ascii="Arial" w:hAnsi="Arial" w:cs="Arial"/>
          <w:sz w:val="24"/>
          <w:szCs w:val="24"/>
        </w:rPr>
        <w:t xml:space="preserve">. </w:t>
      </w:r>
      <w:proofErr w:type="spellStart"/>
      <w:r w:rsidRPr="00CB5861">
        <w:rPr>
          <w:rFonts w:ascii="Arial" w:hAnsi="Arial" w:cs="Arial"/>
          <w:sz w:val="24"/>
          <w:szCs w:val="24"/>
        </w:rPr>
        <w:t>Werhahn</w:t>
      </w:r>
      <w:proofErr w:type="spellEnd"/>
      <w:r w:rsidRPr="00CB5861">
        <w:rPr>
          <w:rFonts w:ascii="Arial" w:hAnsi="Arial" w:cs="Arial"/>
          <w:sz w:val="24"/>
          <w:szCs w:val="24"/>
        </w:rPr>
        <w:t xml:space="preserve"> KG»</w:t>
      </w:r>
      <w:r w:rsidRPr="00B051FF">
        <w:rPr>
          <w:rFonts w:ascii="Arial" w:hAnsi="Arial" w:cs="Arial"/>
          <w:sz w:val="24"/>
          <w:szCs w:val="24"/>
        </w:rPr>
        <w:t xml:space="preserve"> щорічно. </w:t>
      </w:r>
    </w:p>
    <w:p w14:paraId="68F080CE" w14:textId="1E011067" w:rsidR="00CB5861" w:rsidRPr="00CB5861" w:rsidRDefault="00CB5861" w:rsidP="00CB5861">
      <w:pPr>
        <w:spacing w:beforeLines="100" w:before="240" w:afterLines="100" w:after="240" w:line="360" w:lineRule="auto"/>
        <w:ind w:firstLine="851"/>
        <w:jc w:val="both"/>
        <w:rPr>
          <w:rFonts w:ascii="Arial" w:hAnsi="Arial" w:cs="Arial"/>
          <w:sz w:val="24"/>
          <w:szCs w:val="24"/>
        </w:rPr>
      </w:pPr>
      <w:r w:rsidRPr="00B051FF">
        <w:rPr>
          <w:rFonts w:ascii="Arial" w:hAnsi="Arial" w:cs="Arial"/>
          <w:sz w:val="24"/>
          <w:szCs w:val="24"/>
        </w:rPr>
        <w:t>ТОВ «</w:t>
      </w:r>
      <w:proofErr w:type="spellStart"/>
      <w:r w:rsidRPr="00B051FF">
        <w:rPr>
          <w:rFonts w:ascii="Arial" w:hAnsi="Arial" w:cs="Arial"/>
          <w:sz w:val="24"/>
          <w:szCs w:val="24"/>
        </w:rPr>
        <w:t>Вирівський</w:t>
      </w:r>
      <w:proofErr w:type="spellEnd"/>
      <w:r>
        <w:rPr>
          <w:rFonts w:ascii="Arial" w:hAnsi="Arial" w:cs="Arial"/>
          <w:sz w:val="24"/>
          <w:szCs w:val="24"/>
        </w:rPr>
        <w:t xml:space="preserve"> </w:t>
      </w:r>
      <w:r w:rsidRPr="00B051FF">
        <w:rPr>
          <w:rFonts w:ascii="Arial" w:hAnsi="Arial" w:cs="Arial"/>
          <w:sz w:val="24"/>
          <w:szCs w:val="24"/>
        </w:rPr>
        <w:t xml:space="preserve">кар’єр» </w:t>
      </w:r>
      <w:proofErr w:type="spellStart"/>
      <w:r w:rsidRPr="00B051FF">
        <w:rPr>
          <w:rFonts w:ascii="Arial" w:hAnsi="Arial" w:cs="Arial"/>
          <w:sz w:val="24"/>
          <w:szCs w:val="24"/>
        </w:rPr>
        <w:t>імплементовано</w:t>
      </w:r>
      <w:proofErr w:type="spellEnd"/>
      <w:r w:rsidRPr="00B051FF">
        <w:rPr>
          <w:rFonts w:ascii="Arial" w:hAnsi="Arial" w:cs="Arial"/>
          <w:sz w:val="24"/>
          <w:szCs w:val="24"/>
        </w:rPr>
        <w:t xml:space="preserve"> Директиву з протидії корупції: про порядок поводження з подарунками (у виді грошей, запрошень, пожертв, спонсорства) та здійснюється перевірка її дотримання. Також, було запроваджено Короткий посібник з антимонопольного права, розроблений компанією </w:t>
      </w:r>
      <w:r>
        <w:rPr>
          <w:rFonts w:ascii="Arial" w:hAnsi="Arial" w:cs="Arial"/>
          <w:sz w:val="24"/>
          <w:szCs w:val="24"/>
        </w:rPr>
        <w:t>«</w:t>
      </w:r>
      <w:proofErr w:type="spellStart"/>
      <w:r w:rsidRPr="00CB5861">
        <w:rPr>
          <w:rFonts w:ascii="Arial" w:hAnsi="Arial" w:cs="Arial"/>
          <w:sz w:val="24"/>
          <w:szCs w:val="24"/>
        </w:rPr>
        <w:t>Wilh</w:t>
      </w:r>
      <w:proofErr w:type="spellEnd"/>
      <w:r w:rsidRPr="00CB5861">
        <w:rPr>
          <w:rFonts w:ascii="Arial" w:hAnsi="Arial" w:cs="Arial"/>
          <w:sz w:val="24"/>
          <w:szCs w:val="24"/>
        </w:rPr>
        <w:t xml:space="preserve">. </w:t>
      </w:r>
      <w:proofErr w:type="spellStart"/>
      <w:r w:rsidRPr="00CB5861">
        <w:rPr>
          <w:rFonts w:ascii="Arial" w:hAnsi="Arial" w:cs="Arial"/>
          <w:sz w:val="24"/>
          <w:szCs w:val="24"/>
        </w:rPr>
        <w:t>Werhahn</w:t>
      </w:r>
      <w:proofErr w:type="spellEnd"/>
      <w:r w:rsidRPr="00CB5861">
        <w:rPr>
          <w:rFonts w:ascii="Arial" w:hAnsi="Arial" w:cs="Arial"/>
          <w:sz w:val="24"/>
          <w:szCs w:val="24"/>
        </w:rPr>
        <w:t xml:space="preserve"> KG».</w:t>
      </w:r>
    </w:p>
    <w:p w14:paraId="6BE79588" w14:textId="6AB41A5E" w:rsidR="00CB5861" w:rsidRDefault="00CB5861" w:rsidP="00CB5861">
      <w:pPr>
        <w:spacing w:beforeLines="100" w:before="240" w:afterLines="100" w:after="240" w:line="360" w:lineRule="auto"/>
        <w:ind w:firstLine="851"/>
        <w:jc w:val="both"/>
        <w:rPr>
          <w:rFonts w:ascii="Arial" w:hAnsi="Arial" w:cs="Arial"/>
          <w:sz w:val="24"/>
          <w:szCs w:val="24"/>
        </w:rPr>
      </w:pPr>
      <w:r w:rsidRPr="00B051FF">
        <w:rPr>
          <w:rFonts w:ascii="Arial" w:hAnsi="Arial" w:cs="Arial"/>
          <w:sz w:val="24"/>
          <w:szCs w:val="24"/>
        </w:rPr>
        <w:t>ТОВ «</w:t>
      </w:r>
      <w:proofErr w:type="spellStart"/>
      <w:r w:rsidRPr="00B051FF">
        <w:rPr>
          <w:rFonts w:ascii="Arial" w:hAnsi="Arial" w:cs="Arial"/>
          <w:sz w:val="24"/>
          <w:szCs w:val="24"/>
        </w:rPr>
        <w:t>Вирівський</w:t>
      </w:r>
      <w:proofErr w:type="spellEnd"/>
      <w:r>
        <w:rPr>
          <w:rFonts w:ascii="Arial" w:hAnsi="Arial" w:cs="Arial"/>
          <w:sz w:val="24"/>
          <w:szCs w:val="24"/>
        </w:rPr>
        <w:t xml:space="preserve"> </w:t>
      </w:r>
      <w:r w:rsidRPr="00B051FF">
        <w:rPr>
          <w:rFonts w:ascii="Arial" w:hAnsi="Arial" w:cs="Arial"/>
          <w:sz w:val="24"/>
          <w:szCs w:val="24"/>
        </w:rPr>
        <w:t>кар’єр»</w:t>
      </w:r>
      <w:r>
        <w:rPr>
          <w:rFonts w:ascii="Arial" w:hAnsi="Arial" w:cs="Arial"/>
          <w:sz w:val="24"/>
          <w:szCs w:val="24"/>
        </w:rPr>
        <w:t xml:space="preserve"> веде </w:t>
      </w:r>
      <w:r w:rsidRPr="00882007">
        <w:rPr>
          <w:rFonts w:ascii="Arial" w:hAnsi="Arial" w:cs="Arial"/>
          <w:sz w:val="24"/>
          <w:szCs w:val="24"/>
        </w:rPr>
        <w:t>політику, яка чітко проводить межу між діловою ввічливістю та неетичною практикою у цих питаннях, надає чіткі інструкції працівникам</w:t>
      </w:r>
      <w:r>
        <w:rPr>
          <w:rFonts w:ascii="Arial" w:hAnsi="Arial" w:cs="Arial"/>
          <w:sz w:val="24"/>
          <w:szCs w:val="24"/>
        </w:rPr>
        <w:t>.</w:t>
      </w:r>
      <w:r w:rsidR="00F663E0">
        <w:rPr>
          <w:rFonts w:ascii="Arial" w:hAnsi="Arial" w:cs="Arial"/>
          <w:sz w:val="24"/>
          <w:szCs w:val="24"/>
        </w:rPr>
        <w:t xml:space="preserve"> </w:t>
      </w:r>
      <w:r w:rsidRPr="00B051FF">
        <w:rPr>
          <w:rFonts w:ascii="Arial" w:hAnsi="Arial" w:cs="Arial"/>
          <w:sz w:val="24"/>
          <w:szCs w:val="24"/>
        </w:rPr>
        <w:t xml:space="preserve">Всі працівники зобов’язані дотримуватися цих принципів і негайно повідомляти про будь-яке порушення кодексу поведінки. </w:t>
      </w:r>
    </w:p>
    <w:sectPr w:rsidR="00CB5861" w:rsidSect="00923187">
      <w:headerReference w:type="default" r:id="rId30"/>
      <w:footerReference w:type="default" r:id="rId31"/>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783F12" w14:textId="77777777" w:rsidR="00923187" w:rsidRDefault="00923187" w:rsidP="00025DEF">
      <w:pPr>
        <w:spacing w:after="0" w:line="240" w:lineRule="auto"/>
      </w:pPr>
      <w:r>
        <w:separator/>
      </w:r>
    </w:p>
  </w:endnote>
  <w:endnote w:type="continuationSeparator" w:id="0">
    <w:p w14:paraId="225AF59A" w14:textId="77777777" w:rsidR="00923187" w:rsidRDefault="00923187" w:rsidP="00025D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BAFAF" w14:textId="1C846FD1" w:rsidR="00025DEF" w:rsidRPr="00AF736A" w:rsidRDefault="00F663E0" w:rsidP="00AF736A">
    <w:pPr>
      <w:pStyle w:val="a9"/>
      <w:jc w:val="right"/>
      <w:rPr>
        <w:rFonts w:ascii="Arial" w:hAnsi="Arial" w:cs="Arial"/>
        <w:sz w:val="24"/>
        <w:szCs w:val="24"/>
      </w:rPr>
    </w:pPr>
    <w:r>
      <w:rPr>
        <w:noProof/>
        <w:lang w:eastAsia="uk-UA"/>
      </w:rPr>
      <mc:AlternateContent>
        <mc:Choice Requires="wps">
          <w:drawing>
            <wp:anchor distT="0" distB="0" distL="114300" distR="114300" simplePos="0" relativeHeight="251660288" behindDoc="0" locked="0" layoutInCell="1" allowOverlap="1" wp14:anchorId="197F2AF9" wp14:editId="438D3DB0">
              <wp:simplePos x="0" y="0"/>
              <wp:positionH relativeFrom="margin">
                <wp:align>right</wp:align>
              </wp:positionH>
              <wp:positionV relativeFrom="bottomMargin">
                <wp:align>top</wp:align>
              </wp:positionV>
              <wp:extent cx="1508760" cy="266700"/>
              <wp:effectExtent l="0" t="0" r="0" b="0"/>
              <wp:wrapNone/>
              <wp:docPr id="56" name="Надпись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8760" cy="266700"/>
                      </a:xfrm>
                      <a:prstGeom prst="rect">
                        <a:avLst/>
                      </a:prstGeom>
                      <a:noFill/>
                      <a:ln w="6350">
                        <a:noFill/>
                      </a:ln>
                      <a:effectLst/>
                    </wps:spPr>
                    <wps:txbx>
                      <w:txbxContent>
                        <w:p w14:paraId="704343AD" w14:textId="7B286345" w:rsidR="00AF736A" w:rsidRPr="00A04A95" w:rsidRDefault="00AF736A" w:rsidP="00AF736A">
                          <w:pPr>
                            <w:pStyle w:val="a9"/>
                            <w:jc w:val="right"/>
                            <w:rPr>
                              <w:rFonts w:ascii="Arial" w:hAnsi="Arial" w:cs="Arial"/>
                              <w:sz w:val="24"/>
                              <w:szCs w:val="24"/>
                              <w:lang w:val="en-US"/>
                            </w:rPr>
                          </w:pPr>
                          <w:r w:rsidRPr="00AF736A">
                            <w:rPr>
                              <w:rFonts w:ascii="Arial" w:hAnsi="Arial" w:cs="Arial"/>
                              <w:sz w:val="24"/>
                              <w:szCs w:val="24"/>
                            </w:rPr>
                            <w:t xml:space="preserve">Сторінка </w:t>
                          </w:r>
                          <w:sdt>
                            <w:sdtPr>
                              <w:rPr>
                                <w:rFonts w:ascii="Arial" w:hAnsi="Arial" w:cs="Arial"/>
                                <w:sz w:val="24"/>
                                <w:szCs w:val="24"/>
                              </w:rPr>
                              <w:id w:val="-709023596"/>
                              <w:docPartObj>
                                <w:docPartGallery w:val="Page Numbers (Bottom of Page)"/>
                                <w:docPartUnique/>
                              </w:docPartObj>
                            </w:sdtPr>
                            <w:sdtEndPr/>
                            <w:sdtContent>
                              <w:r w:rsidR="002103F3" w:rsidRPr="00AF736A">
                                <w:rPr>
                                  <w:rFonts w:ascii="Arial" w:hAnsi="Arial" w:cs="Arial"/>
                                  <w:sz w:val="24"/>
                                  <w:szCs w:val="24"/>
                                </w:rPr>
                                <w:fldChar w:fldCharType="begin"/>
                              </w:r>
                              <w:r w:rsidRPr="00AF736A">
                                <w:rPr>
                                  <w:rFonts w:ascii="Arial" w:hAnsi="Arial" w:cs="Arial"/>
                                  <w:sz w:val="24"/>
                                  <w:szCs w:val="24"/>
                                </w:rPr>
                                <w:instrText>PAGE   \* MERGEFORMAT</w:instrText>
                              </w:r>
                              <w:r w:rsidR="002103F3" w:rsidRPr="00AF736A">
                                <w:rPr>
                                  <w:rFonts w:ascii="Arial" w:hAnsi="Arial" w:cs="Arial"/>
                                  <w:sz w:val="24"/>
                                  <w:szCs w:val="24"/>
                                </w:rPr>
                                <w:fldChar w:fldCharType="separate"/>
                              </w:r>
                              <w:r w:rsidR="002D379A" w:rsidRPr="002D379A">
                                <w:rPr>
                                  <w:rFonts w:ascii="Arial" w:hAnsi="Arial" w:cs="Arial"/>
                                  <w:noProof/>
                                  <w:sz w:val="24"/>
                                  <w:szCs w:val="24"/>
                                  <w:lang w:val="ru-RU"/>
                                </w:rPr>
                                <w:t>2</w:t>
                              </w:r>
                              <w:r w:rsidR="002103F3" w:rsidRPr="00AF736A">
                                <w:rPr>
                                  <w:rFonts w:ascii="Arial" w:hAnsi="Arial" w:cs="Arial"/>
                                  <w:sz w:val="24"/>
                                  <w:szCs w:val="24"/>
                                </w:rPr>
                                <w:fldChar w:fldCharType="end"/>
                              </w:r>
                            </w:sdtContent>
                          </w:sdt>
                          <w:r w:rsidR="00A04A95">
                            <w:rPr>
                              <w:rFonts w:ascii="Arial" w:hAnsi="Arial" w:cs="Arial"/>
                              <w:sz w:val="24"/>
                              <w:szCs w:val="24"/>
                            </w:rPr>
                            <w:t xml:space="preserve"> з </w:t>
                          </w:r>
                          <w:r w:rsidR="00F663E0">
                            <w:rPr>
                              <w:rFonts w:ascii="Arial" w:hAnsi="Arial" w:cs="Arial"/>
                              <w:sz w:val="24"/>
                              <w:szCs w:val="24"/>
                            </w:rPr>
                            <w:t>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97F2AF9" id="_x0000_t202" coordsize="21600,21600" o:spt="202" path="m,l,21600r21600,l21600,xe">
              <v:stroke joinstyle="miter"/>
              <v:path gradientshapeok="t" o:connecttype="rect"/>
            </v:shapetype>
            <v:shape id="Надпись 56" o:spid="_x0000_s1046" type="#_x0000_t202" style="position:absolute;left:0;text-align:left;margin-left:67.6pt;margin-top:0;width:118.8pt;height:21pt;z-index:251660288;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" filled="f" stroked="f" strokeweight=".5pt">
              <v:textbox style="mso-fit-shape-to-text:t">
                <w:txbxContent>
                  <w:p w14:paraId="704343AD" w14:textId="7B286345" w:rsidR="00AF736A" w:rsidRPr="00A04A95" w:rsidRDefault="00AF736A" w:rsidP="00AF736A">
                    <w:pPr>
                      <w:pStyle w:val="a9"/>
                      <w:jc w:val="right"/>
                      <w:rPr>
                        <w:rFonts w:ascii="Arial" w:hAnsi="Arial" w:cs="Arial"/>
                        <w:sz w:val="24"/>
                        <w:szCs w:val="24"/>
                        <w:lang w:val="en-US"/>
                      </w:rPr>
                    </w:pPr>
                    <w:r w:rsidRPr="00AF736A">
                      <w:rPr>
                        <w:rFonts w:ascii="Arial" w:hAnsi="Arial" w:cs="Arial"/>
                        <w:sz w:val="24"/>
                        <w:szCs w:val="24"/>
                      </w:rPr>
                      <w:t xml:space="preserve">Сторінка </w:t>
                    </w:r>
                    <w:sdt>
                      <w:sdtPr>
                        <w:rPr>
                          <w:rFonts w:ascii="Arial" w:hAnsi="Arial" w:cs="Arial"/>
                          <w:sz w:val="24"/>
                          <w:szCs w:val="24"/>
                        </w:rPr>
                        <w:id w:val="-709023596"/>
                        <w:docPartObj>
                          <w:docPartGallery w:val="Page Numbers (Bottom of Page)"/>
                          <w:docPartUnique/>
                        </w:docPartObj>
                      </w:sdtPr>
                      <w:sdtEndPr/>
                      <w:sdtContent>
                        <w:r w:rsidR="002103F3" w:rsidRPr="00AF736A">
                          <w:rPr>
                            <w:rFonts w:ascii="Arial" w:hAnsi="Arial" w:cs="Arial"/>
                            <w:sz w:val="24"/>
                            <w:szCs w:val="24"/>
                          </w:rPr>
                          <w:fldChar w:fldCharType="begin"/>
                        </w:r>
                        <w:r w:rsidRPr="00AF736A">
                          <w:rPr>
                            <w:rFonts w:ascii="Arial" w:hAnsi="Arial" w:cs="Arial"/>
                            <w:sz w:val="24"/>
                            <w:szCs w:val="24"/>
                          </w:rPr>
                          <w:instrText>PAGE   \* MERGEFORMAT</w:instrText>
                        </w:r>
                        <w:r w:rsidR="002103F3" w:rsidRPr="00AF736A">
                          <w:rPr>
                            <w:rFonts w:ascii="Arial" w:hAnsi="Arial" w:cs="Arial"/>
                            <w:sz w:val="24"/>
                            <w:szCs w:val="24"/>
                          </w:rPr>
                          <w:fldChar w:fldCharType="separate"/>
                        </w:r>
                        <w:r w:rsidR="002D379A" w:rsidRPr="002D379A">
                          <w:rPr>
                            <w:rFonts w:ascii="Arial" w:hAnsi="Arial" w:cs="Arial"/>
                            <w:noProof/>
                            <w:sz w:val="24"/>
                            <w:szCs w:val="24"/>
                            <w:lang w:val="ru-RU"/>
                          </w:rPr>
                          <w:t>2</w:t>
                        </w:r>
                        <w:r w:rsidR="002103F3" w:rsidRPr="00AF736A">
                          <w:rPr>
                            <w:rFonts w:ascii="Arial" w:hAnsi="Arial" w:cs="Arial"/>
                            <w:sz w:val="24"/>
                            <w:szCs w:val="24"/>
                          </w:rPr>
                          <w:fldChar w:fldCharType="end"/>
                        </w:r>
                      </w:sdtContent>
                    </w:sdt>
                    <w:r w:rsidR="00A04A95">
                      <w:rPr>
                        <w:rFonts w:ascii="Arial" w:hAnsi="Arial" w:cs="Arial"/>
                        <w:sz w:val="24"/>
                        <w:szCs w:val="24"/>
                      </w:rPr>
                      <w:t xml:space="preserve"> з </w:t>
                    </w:r>
                    <w:r w:rsidR="00F663E0">
                      <w:rPr>
                        <w:rFonts w:ascii="Arial" w:hAnsi="Arial" w:cs="Arial"/>
                        <w:sz w:val="24"/>
                        <w:szCs w:val="24"/>
                      </w:rPr>
                      <w:t>24</w:t>
                    </w:r>
                  </w:p>
                </w:txbxContent>
              </v:textbox>
              <w10:wrap anchorx="margin" anchory="margin"/>
            </v:shape>
          </w:pict>
        </mc:Fallback>
      </mc:AlternateContent>
    </w:r>
    <w:r>
      <w:rPr>
        <w:noProof/>
        <w:color w:val="4F81BD" w:themeColor="accent1"/>
        <w:lang w:eastAsia="uk-UA"/>
      </w:rPr>
      <mc:AlternateContent>
        <mc:Choice Requires="wps">
          <w:drawing>
            <wp:anchor distT="91440" distB="91440" distL="114300" distR="114300" simplePos="0" relativeHeight="251661312" behindDoc="1" locked="0" layoutInCell="1" allowOverlap="1" wp14:anchorId="3EA05226" wp14:editId="4AD4222E">
              <wp:simplePos x="0" y="0"/>
              <wp:positionH relativeFrom="margin">
                <wp:align>center</wp:align>
              </wp:positionH>
              <wp:positionV relativeFrom="bottomMargin">
                <wp:align>top</wp:align>
              </wp:positionV>
              <wp:extent cx="6120765" cy="36195"/>
              <wp:effectExtent l="0" t="0" r="0" b="0"/>
              <wp:wrapSquare wrapText="bothSides"/>
              <wp:docPr id="58" name="Прямоугольник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765"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5318D8EC" id="Прямоугольник 58" o:spid="_x0000_s1026" style="position:absolute;margin-left:0;margin-top:0;width:481.95pt;height:2.85pt;z-index:-251655168;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C69729" w14:textId="77777777" w:rsidR="00923187" w:rsidRDefault="00923187" w:rsidP="00025DEF">
      <w:pPr>
        <w:spacing w:after="0" w:line="240" w:lineRule="auto"/>
      </w:pPr>
      <w:r>
        <w:separator/>
      </w:r>
    </w:p>
  </w:footnote>
  <w:footnote w:type="continuationSeparator" w:id="0">
    <w:p w14:paraId="3D8CE598" w14:textId="77777777" w:rsidR="00923187" w:rsidRDefault="00923187" w:rsidP="00025D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33D3B" w14:textId="77777777" w:rsidR="00025DEF" w:rsidRPr="00025DEF" w:rsidRDefault="00025DEF" w:rsidP="00025DEF">
    <w:pPr>
      <w:pStyle w:val="a7"/>
      <w:spacing w:line="360" w:lineRule="auto"/>
      <w:ind w:left="-567"/>
      <w:jc w:val="center"/>
      <w:rPr>
        <w:rFonts w:ascii="Arial" w:hAnsi="Arial" w:cs="Arial"/>
        <w:b/>
        <w:sz w:val="24"/>
        <w:szCs w:val="24"/>
      </w:rPr>
    </w:pPr>
    <w:r w:rsidRPr="00025DEF">
      <w:rPr>
        <w:rFonts w:ascii="Arial" w:hAnsi="Arial" w:cs="Arial"/>
        <w:b/>
        <w:noProof/>
        <w:sz w:val="24"/>
        <w:szCs w:val="24"/>
        <w:lang w:eastAsia="uk-UA"/>
      </w:rPr>
      <w:drawing>
        <wp:anchor distT="0" distB="0" distL="114300" distR="114300" simplePos="0" relativeHeight="251658240" behindDoc="1" locked="0" layoutInCell="1" allowOverlap="0" wp14:anchorId="5C3DBCB0" wp14:editId="477C9237">
          <wp:simplePos x="0" y="0"/>
          <wp:positionH relativeFrom="margin">
            <wp:posOffset>5643880</wp:posOffset>
          </wp:positionH>
          <wp:positionV relativeFrom="paragraph">
            <wp:posOffset>-249555</wp:posOffset>
          </wp:positionV>
          <wp:extent cx="666750" cy="666750"/>
          <wp:effectExtent l="19050" t="0" r="0" b="0"/>
          <wp:wrapThrough wrapText="bothSides">
            <wp:wrapPolygon edited="0">
              <wp:start x="-617" y="0"/>
              <wp:lineTo x="-617" y="20983"/>
              <wp:lineTo x="21600" y="20983"/>
              <wp:lineTo x="21600" y="0"/>
              <wp:lineTo x="-617" y="0"/>
            </wp:wrapPolygon>
          </wp:wrapThrough>
          <wp:docPr id="2" name="Рисунок 3" descr="Описание: BA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BAG.gif"/>
                  <pic:cNvPicPr>
                    <a:picLocks noChangeAspect="1" noChangeArrowheads="1"/>
                  </pic:cNvPicPr>
                </pic:nvPicPr>
                <pic:blipFill>
                  <a:blip r:embed="rId1"/>
                  <a:srcRect/>
                  <a:stretch>
                    <a:fillRect/>
                  </a:stretch>
                </pic:blipFill>
                <pic:spPr bwMode="auto">
                  <a:xfrm>
                    <a:off x="0" y="0"/>
                    <a:ext cx="666750" cy="666750"/>
                  </a:xfrm>
                  <a:prstGeom prst="rect">
                    <a:avLst/>
                  </a:prstGeom>
                  <a:noFill/>
                  <a:ln w="9525">
                    <a:noFill/>
                    <a:miter lim="800000"/>
                    <a:headEnd/>
                    <a:tailEnd/>
                  </a:ln>
                  <a:effectLst/>
                </pic:spPr>
              </pic:pic>
            </a:graphicData>
          </a:graphic>
        </wp:anchor>
      </w:drawing>
    </w:r>
    <w:r w:rsidRPr="00025DEF">
      <w:rPr>
        <w:rFonts w:ascii="Arial" w:hAnsi="Arial" w:cs="Arial"/>
        <w:b/>
        <w:sz w:val="24"/>
        <w:szCs w:val="24"/>
      </w:rPr>
      <w:t>Товариство з обмеженою відповідальністю «</w:t>
    </w:r>
    <w:proofErr w:type="spellStart"/>
    <w:r w:rsidRPr="00025DEF">
      <w:rPr>
        <w:rFonts w:ascii="Arial" w:hAnsi="Arial" w:cs="Arial"/>
        <w:b/>
        <w:sz w:val="24"/>
        <w:szCs w:val="24"/>
      </w:rPr>
      <w:t>Вирівський</w:t>
    </w:r>
    <w:proofErr w:type="spellEnd"/>
    <w:r w:rsidRPr="00025DEF">
      <w:rPr>
        <w:rFonts w:ascii="Arial" w:hAnsi="Arial" w:cs="Arial"/>
        <w:b/>
        <w:sz w:val="24"/>
        <w:szCs w:val="24"/>
      </w:rPr>
      <w:t xml:space="preserve"> кар’єр»</w:t>
    </w:r>
  </w:p>
  <w:p w14:paraId="21D0BCFA" w14:textId="14BCF7A4" w:rsidR="00025DEF" w:rsidRPr="00025DEF" w:rsidRDefault="00025DEF" w:rsidP="00025DEF">
    <w:pPr>
      <w:pStyle w:val="a7"/>
      <w:spacing w:line="360" w:lineRule="auto"/>
      <w:ind w:left="-567"/>
      <w:jc w:val="center"/>
      <w:rPr>
        <w:rFonts w:ascii="Arial" w:hAnsi="Arial" w:cs="Arial"/>
        <w:b/>
        <w:sz w:val="24"/>
        <w:szCs w:val="24"/>
      </w:rPr>
    </w:pPr>
    <w:r w:rsidRPr="00025DEF">
      <w:rPr>
        <w:rFonts w:ascii="Arial" w:hAnsi="Arial" w:cs="Arial"/>
        <w:b/>
        <w:sz w:val="24"/>
        <w:szCs w:val="24"/>
      </w:rPr>
      <w:t xml:space="preserve">Річний звіт про управління за </w:t>
    </w:r>
    <w:r w:rsidR="00431D23">
      <w:rPr>
        <w:rFonts w:ascii="Arial" w:hAnsi="Arial" w:cs="Arial"/>
        <w:b/>
        <w:sz w:val="24"/>
        <w:szCs w:val="24"/>
      </w:rPr>
      <w:t>2023</w:t>
    </w:r>
    <w:r w:rsidRPr="00025DEF">
      <w:rPr>
        <w:rFonts w:ascii="Arial" w:hAnsi="Arial" w:cs="Arial"/>
        <w:b/>
        <w:sz w:val="24"/>
        <w:szCs w:val="24"/>
      </w:rPr>
      <w:t xml:space="preserve"> рік</w:t>
    </w:r>
  </w:p>
  <w:p w14:paraId="5FEE93AB" w14:textId="5C391297" w:rsidR="00AF736A" w:rsidRDefault="00F663E0" w:rsidP="00025DEF">
    <w:pPr>
      <w:pStyle w:val="a7"/>
      <w:spacing w:line="360" w:lineRule="auto"/>
    </w:pPr>
    <w:r>
      <w:rPr>
        <w:noProof/>
        <w:lang w:eastAsia="uk-UA"/>
      </w:rPr>
      <mc:AlternateContent>
        <mc:Choice Requires="wps">
          <w:drawing>
            <wp:anchor distT="0" distB="0" distL="114300" distR="114300" simplePos="0" relativeHeight="251662336" behindDoc="0" locked="0" layoutInCell="1" allowOverlap="1" wp14:anchorId="11021F80" wp14:editId="11D9665F">
              <wp:simplePos x="0" y="0"/>
              <wp:positionH relativeFrom="column">
                <wp:posOffset>56515</wp:posOffset>
              </wp:positionH>
              <wp:positionV relativeFrom="paragraph">
                <wp:posOffset>86995</wp:posOffset>
              </wp:positionV>
              <wp:extent cx="6006465" cy="10795"/>
              <wp:effectExtent l="57150" t="38100" r="32385" b="65405"/>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06465" cy="10795"/>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19DABF2" id="Прямая соединительная линия 24"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pt,6.85pt" to="477.4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" strokecolor="#4f81bd [3204]" strokeweight="3pt">
              <v:shadow on="t" color="black" opacity="22937f" origin=",.5" offset="0,.63889mm"/>
              <o:lock v:ext="edit" shapetype="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F6690"/>
    <w:multiLevelType w:val="hybridMultilevel"/>
    <w:tmpl w:val="C330BF4C"/>
    <w:lvl w:ilvl="0" w:tplc="5D865B36">
      <w:start w:val="1"/>
      <w:numFmt w:val="bullet"/>
      <w:lvlText w:val=""/>
      <w:lvlJc w:val="left"/>
      <w:pPr>
        <w:tabs>
          <w:tab w:val="num" w:pos="720"/>
        </w:tabs>
        <w:ind w:left="720" w:hanging="360"/>
      </w:pPr>
      <w:rPr>
        <w:rFonts w:ascii="Wingdings" w:hAnsi="Wingdings" w:hint="default"/>
      </w:rPr>
    </w:lvl>
    <w:lvl w:ilvl="1" w:tplc="BA76CBA6" w:tentative="1">
      <w:start w:val="1"/>
      <w:numFmt w:val="bullet"/>
      <w:lvlText w:val=""/>
      <w:lvlJc w:val="left"/>
      <w:pPr>
        <w:tabs>
          <w:tab w:val="num" w:pos="1440"/>
        </w:tabs>
        <w:ind w:left="1440" w:hanging="360"/>
      </w:pPr>
      <w:rPr>
        <w:rFonts w:ascii="Wingdings" w:hAnsi="Wingdings" w:hint="default"/>
      </w:rPr>
    </w:lvl>
    <w:lvl w:ilvl="2" w:tplc="215C46A0" w:tentative="1">
      <w:start w:val="1"/>
      <w:numFmt w:val="bullet"/>
      <w:lvlText w:val=""/>
      <w:lvlJc w:val="left"/>
      <w:pPr>
        <w:tabs>
          <w:tab w:val="num" w:pos="2160"/>
        </w:tabs>
        <w:ind w:left="2160" w:hanging="360"/>
      </w:pPr>
      <w:rPr>
        <w:rFonts w:ascii="Wingdings" w:hAnsi="Wingdings" w:hint="default"/>
      </w:rPr>
    </w:lvl>
    <w:lvl w:ilvl="3" w:tplc="F042C30C" w:tentative="1">
      <w:start w:val="1"/>
      <w:numFmt w:val="bullet"/>
      <w:lvlText w:val=""/>
      <w:lvlJc w:val="left"/>
      <w:pPr>
        <w:tabs>
          <w:tab w:val="num" w:pos="2880"/>
        </w:tabs>
        <w:ind w:left="2880" w:hanging="360"/>
      </w:pPr>
      <w:rPr>
        <w:rFonts w:ascii="Wingdings" w:hAnsi="Wingdings" w:hint="default"/>
      </w:rPr>
    </w:lvl>
    <w:lvl w:ilvl="4" w:tplc="21A2912E" w:tentative="1">
      <w:start w:val="1"/>
      <w:numFmt w:val="bullet"/>
      <w:lvlText w:val=""/>
      <w:lvlJc w:val="left"/>
      <w:pPr>
        <w:tabs>
          <w:tab w:val="num" w:pos="3600"/>
        </w:tabs>
        <w:ind w:left="3600" w:hanging="360"/>
      </w:pPr>
      <w:rPr>
        <w:rFonts w:ascii="Wingdings" w:hAnsi="Wingdings" w:hint="default"/>
      </w:rPr>
    </w:lvl>
    <w:lvl w:ilvl="5" w:tplc="1BDC33BA" w:tentative="1">
      <w:start w:val="1"/>
      <w:numFmt w:val="bullet"/>
      <w:lvlText w:val=""/>
      <w:lvlJc w:val="left"/>
      <w:pPr>
        <w:tabs>
          <w:tab w:val="num" w:pos="4320"/>
        </w:tabs>
        <w:ind w:left="4320" w:hanging="360"/>
      </w:pPr>
      <w:rPr>
        <w:rFonts w:ascii="Wingdings" w:hAnsi="Wingdings" w:hint="default"/>
      </w:rPr>
    </w:lvl>
    <w:lvl w:ilvl="6" w:tplc="CC962BC8" w:tentative="1">
      <w:start w:val="1"/>
      <w:numFmt w:val="bullet"/>
      <w:lvlText w:val=""/>
      <w:lvlJc w:val="left"/>
      <w:pPr>
        <w:tabs>
          <w:tab w:val="num" w:pos="5040"/>
        </w:tabs>
        <w:ind w:left="5040" w:hanging="360"/>
      </w:pPr>
      <w:rPr>
        <w:rFonts w:ascii="Wingdings" w:hAnsi="Wingdings" w:hint="default"/>
      </w:rPr>
    </w:lvl>
    <w:lvl w:ilvl="7" w:tplc="DC80CD96" w:tentative="1">
      <w:start w:val="1"/>
      <w:numFmt w:val="bullet"/>
      <w:lvlText w:val=""/>
      <w:lvlJc w:val="left"/>
      <w:pPr>
        <w:tabs>
          <w:tab w:val="num" w:pos="5760"/>
        </w:tabs>
        <w:ind w:left="5760" w:hanging="360"/>
      </w:pPr>
      <w:rPr>
        <w:rFonts w:ascii="Wingdings" w:hAnsi="Wingdings" w:hint="default"/>
      </w:rPr>
    </w:lvl>
    <w:lvl w:ilvl="8" w:tplc="6AA6FC3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0161C5E"/>
    <w:multiLevelType w:val="hybridMultilevel"/>
    <w:tmpl w:val="F4F05E40"/>
    <w:lvl w:ilvl="0" w:tplc="04220001">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2" w15:restartNumberingAfterBreak="0">
    <w:nsid w:val="2E86149E"/>
    <w:multiLevelType w:val="hybridMultilevel"/>
    <w:tmpl w:val="8D6E5838"/>
    <w:lvl w:ilvl="0" w:tplc="0422000F">
      <w:start w:val="1"/>
      <w:numFmt w:val="decimal"/>
      <w:lvlText w:val="%1."/>
      <w:lvlJc w:val="left"/>
      <w:pPr>
        <w:ind w:left="1571" w:hanging="360"/>
      </w:pPr>
      <w:rPr>
        <w:rFonts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3" w15:restartNumberingAfterBreak="0">
    <w:nsid w:val="36412250"/>
    <w:multiLevelType w:val="hybridMultilevel"/>
    <w:tmpl w:val="EDE8703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4ECC1B7A"/>
    <w:multiLevelType w:val="hybridMultilevel"/>
    <w:tmpl w:val="A21EFB42"/>
    <w:lvl w:ilvl="0" w:tplc="04220001">
      <w:start w:val="1"/>
      <w:numFmt w:val="bullet"/>
      <w:lvlText w:val=""/>
      <w:lvlJc w:val="left"/>
      <w:pPr>
        <w:tabs>
          <w:tab w:val="num" w:pos="720"/>
        </w:tabs>
        <w:ind w:left="720" w:hanging="360"/>
      </w:pPr>
      <w:rPr>
        <w:rFonts w:ascii="Symbol" w:hAnsi="Symbol" w:hint="default"/>
      </w:rPr>
    </w:lvl>
    <w:lvl w:ilvl="1" w:tplc="BA76CBA6" w:tentative="1">
      <w:start w:val="1"/>
      <w:numFmt w:val="bullet"/>
      <w:lvlText w:val=""/>
      <w:lvlJc w:val="left"/>
      <w:pPr>
        <w:tabs>
          <w:tab w:val="num" w:pos="1440"/>
        </w:tabs>
        <w:ind w:left="1440" w:hanging="360"/>
      </w:pPr>
      <w:rPr>
        <w:rFonts w:ascii="Wingdings" w:hAnsi="Wingdings" w:hint="default"/>
      </w:rPr>
    </w:lvl>
    <w:lvl w:ilvl="2" w:tplc="215C46A0" w:tentative="1">
      <w:start w:val="1"/>
      <w:numFmt w:val="bullet"/>
      <w:lvlText w:val=""/>
      <w:lvlJc w:val="left"/>
      <w:pPr>
        <w:tabs>
          <w:tab w:val="num" w:pos="2160"/>
        </w:tabs>
        <w:ind w:left="2160" w:hanging="360"/>
      </w:pPr>
      <w:rPr>
        <w:rFonts w:ascii="Wingdings" w:hAnsi="Wingdings" w:hint="default"/>
      </w:rPr>
    </w:lvl>
    <w:lvl w:ilvl="3" w:tplc="F042C30C" w:tentative="1">
      <w:start w:val="1"/>
      <w:numFmt w:val="bullet"/>
      <w:lvlText w:val=""/>
      <w:lvlJc w:val="left"/>
      <w:pPr>
        <w:tabs>
          <w:tab w:val="num" w:pos="2880"/>
        </w:tabs>
        <w:ind w:left="2880" w:hanging="360"/>
      </w:pPr>
      <w:rPr>
        <w:rFonts w:ascii="Wingdings" w:hAnsi="Wingdings" w:hint="default"/>
      </w:rPr>
    </w:lvl>
    <w:lvl w:ilvl="4" w:tplc="21A2912E" w:tentative="1">
      <w:start w:val="1"/>
      <w:numFmt w:val="bullet"/>
      <w:lvlText w:val=""/>
      <w:lvlJc w:val="left"/>
      <w:pPr>
        <w:tabs>
          <w:tab w:val="num" w:pos="3600"/>
        </w:tabs>
        <w:ind w:left="3600" w:hanging="360"/>
      </w:pPr>
      <w:rPr>
        <w:rFonts w:ascii="Wingdings" w:hAnsi="Wingdings" w:hint="default"/>
      </w:rPr>
    </w:lvl>
    <w:lvl w:ilvl="5" w:tplc="1BDC33BA" w:tentative="1">
      <w:start w:val="1"/>
      <w:numFmt w:val="bullet"/>
      <w:lvlText w:val=""/>
      <w:lvlJc w:val="left"/>
      <w:pPr>
        <w:tabs>
          <w:tab w:val="num" w:pos="4320"/>
        </w:tabs>
        <w:ind w:left="4320" w:hanging="360"/>
      </w:pPr>
      <w:rPr>
        <w:rFonts w:ascii="Wingdings" w:hAnsi="Wingdings" w:hint="default"/>
      </w:rPr>
    </w:lvl>
    <w:lvl w:ilvl="6" w:tplc="CC962BC8" w:tentative="1">
      <w:start w:val="1"/>
      <w:numFmt w:val="bullet"/>
      <w:lvlText w:val=""/>
      <w:lvlJc w:val="left"/>
      <w:pPr>
        <w:tabs>
          <w:tab w:val="num" w:pos="5040"/>
        </w:tabs>
        <w:ind w:left="5040" w:hanging="360"/>
      </w:pPr>
      <w:rPr>
        <w:rFonts w:ascii="Wingdings" w:hAnsi="Wingdings" w:hint="default"/>
      </w:rPr>
    </w:lvl>
    <w:lvl w:ilvl="7" w:tplc="DC80CD96" w:tentative="1">
      <w:start w:val="1"/>
      <w:numFmt w:val="bullet"/>
      <w:lvlText w:val=""/>
      <w:lvlJc w:val="left"/>
      <w:pPr>
        <w:tabs>
          <w:tab w:val="num" w:pos="5760"/>
        </w:tabs>
        <w:ind w:left="5760" w:hanging="360"/>
      </w:pPr>
      <w:rPr>
        <w:rFonts w:ascii="Wingdings" w:hAnsi="Wingdings" w:hint="default"/>
      </w:rPr>
    </w:lvl>
    <w:lvl w:ilvl="8" w:tplc="6AA6FC3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ABA555E"/>
    <w:multiLevelType w:val="hybridMultilevel"/>
    <w:tmpl w:val="4B8A78CC"/>
    <w:lvl w:ilvl="0" w:tplc="E27AE282">
      <w:start w:val="1"/>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6" w15:restartNumberingAfterBreak="0">
    <w:nsid w:val="61AF3C79"/>
    <w:multiLevelType w:val="hybridMultilevel"/>
    <w:tmpl w:val="A7109D8C"/>
    <w:lvl w:ilvl="0" w:tplc="87262364">
      <w:start w:val="1"/>
      <w:numFmt w:val="decimal"/>
      <w:lvlText w:val="%1."/>
      <w:lvlJc w:val="left"/>
      <w:pPr>
        <w:ind w:left="720" w:hanging="360"/>
      </w:pPr>
      <w:rPr>
        <w:rFonts w:hint="default"/>
        <w:u w:val="none"/>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797672C9"/>
    <w:multiLevelType w:val="hybridMultilevel"/>
    <w:tmpl w:val="BDA278BA"/>
    <w:lvl w:ilvl="0" w:tplc="D49AB30E">
      <w:start w:val="1"/>
      <w:numFmt w:val="decimal"/>
      <w:lvlText w:val="%1."/>
      <w:lvlJc w:val="left"/>
      <w:pPr>
        <w:tabs>
          <w:tab w:val="num" w:pos="720"/>
        </w:tabs>
        <w:ind w:left="720" w:hanging="360"/>
      </w:pPr>
    </w:lvl>
    <w:lvl w:ilvl="1" w:tplc="95EE50FE" w:tentative="1">
      <w:start w:val="1"/>
      <w:numFmt w:val="decimal"/>
      <w:lvlText w:val="%2."/>
      <w:lvlJc w:val="left"/>
      <w:pPr>
        <w:tabs>
          <w:tab w:val="num" w:pos="1440"/>
        </w:tabs>
        <w:ind w:left="1440" w:hanging="360"/>
      </w:pPr>
    </w:lvl>
    <w:lvl w:ilvl="2" w:tplc="BA80500E" w:tentative="1">
      <w:start w:val="1"/>
      <w:numFmt w:val="decimal"/>
      <w:lvlText w:val="%3."/>
      <w:lvlJc w:val="left"/>
      <w:pPr>
        <w:tabs>
          <w:tab w:val="num" w:pos="2160"/>
        </w:tabs>
        <w:ind w:left="2160" w:hanging="360"/>
      </w:pPr>
    </w:lvl>
    <w:lvl w:ilvl="3" w:tplc="A1E43B36" w:tentative="1">
      <w:start w:val="1"/>
      <w:numFmt w:val="decimal"/>
      <w:lvlText w:val="%4."/>
      <w:lvlJc w:val="left"/>
      <w:pPr>
        <w:tabs>
          <w:tab w:val="num" w:pos="2880"/>
        </w:tabs>
        <w:ind w:left="2880" w:hanging="360"/>
      </w:pPr>
    </w:lvl>
    <w:lvl w:ilvl="4" w:tplc="D6E80FD0" w:tentative="1">
      <w:start w:val="1"/>
      <w:numFmt w:val="decimal"/>
      <w:lvlText w:val="%5."/>
      <w:lvlJc w:val="left"/>
      <w:pPr>
        <w:tabs>
          <w:tab w:val="num" w:pos="3600"/>
        </w:tabs>
        <w:ind w:left="3600" w:hanging="360"/>
      </w:pPr>
    </w:lvl>
    <w:lvl w:ilvl="5" w:tplc="E6AACB5C" w:tentative="1">
      <w:start w:val="1"/>
      <w:numFmt w:val="decimal"/>
      <w:lvlText w:val="%6."/>
      <w:lvlJc w:val="left"/>
      <w:pPr>
        <w:tabs>
          <w:tab w:val="num" w:pos="4320"/>
        </w:tabs>
        <w:ind w:left="4320" w:hanging="360"/>
      </w:pPr>
    </w:lvl>
    <w:lvl w:ilvl="6" w:tplc="30904966" w:tentative="1">
      <w:start w:val="1"/>
      <w:numFmt w:val="decimal"/>
      <w:lvlText w:val="%7."/>
      <w:lvlJc w:val="left"/>
      <w:pPr>
        <w:tabs>
          <w:tab w:val="num" w:pos="5040"/>
        </w:tabs>
        <w:ind w:left="5040" w:hanging="360"/>
      </w:pPr>
    </w:lvl>
    <w:lvl w:ilvl="7" w:tplc="248A2274" w:tentative="1">
      <w:start w:val="1"/>
      <w:numFmt w:val="decimal"/>
      <w:lvlText w:val="%8."/>
      <w:lvlJc w:val="left"/>
      <w:pPr>
        <w:tabs>
          <w:tab w:val="num" w:pos="5760"/>
        </w:tabs>
        <w:ind w:left="5760" w:hanging="360"/>
      </w:pPr>
    </w:lvl>
    <w:lvl w:ilvl="8" w:tplc="25105EAE" w:tentative="1">
      <w:start w:val="1"/>
      <w:numFmt w:val="decimal"/>
      <w:lvlText w:val="%9."/>
      <w:lvlJc w:val="left"/>
      <w:pPr>
        <w:tabs>
          <w:tab w:val="num" w:pos="6480"/>
        </w:tabs>
        <w:ind w:left="6480" w:hanging="360"/>
      </w:pPr>
    </w:lvl>
  </w:abstractNum>
  <w:num w:numId="1" w16cid:durableId="1256666476">
    <w:abstractNumId w:val="7"/>
  </w:num>
  <w:num w:numId="2" w16cid:durableId="243684969">
    <w:abstractNumId w:val="0"/>
  </w:num>
  <w:num w:numId="3" w16cid:durableId="1656834951">
    <w:abstractNumId w:val="4"/>
  </w:num>
  <w:num w:numId="4" w16cid:durableId="1758360646">
    <w:abstractNumId w:val="3"/>
  </w:num>
  <w:num w:numId="5" w16cid:durableId="1082408389">
    <w:abstractNumId w:val="6"/>
  </w:num>
  <w:num w:numId="6" w16cid:durableId="1022046705">
    <w:abstractNumId w:val="1"/>
  </w:num>
  <w:num w:numId="7" w16cid:durableId="992417805">
    <w:abstractNumId w:val="5"/>
  </w:num>
  <w:num w:numId="8" w16cid:durableId="7477314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00D"/>
    <w:rsid w:val="00005367"/>
    <w:rsid w:val="00025DEF"/>
    <w:rsid w:val="000B6DFF"/>
    <w:rsid w:val="0011210A"/>
    <w:rsid w:val="001268E0"/>
    <w:rsid w:val="001324E7"/>
    <w:rsid w:val="0019261D"/>
    <w:rsid w:val="001F1D9F"/>
    <w:rsid w:val="001F66D4"/>
    <w:rsid w:val="002103F3"/>
    <w:rsid w:val="0021789B"/>
    <w:rsid w:val="00226F0C"/>
    <w:rsid w:val="00240E01"/>
    <w:rsid w:val="00267C15"/>
    <w:rsid w:val="002A64D3"/>
    <w:rsid w:val="002B7E6E"/>
    <w:rsid w:val="002D379A"/>
    <w:rsid w:val="003009FD"/>
    <w:rsid w:val="00362815"/>
    <w:rsid w:val="003D577D"/>
    <w:rsid w:val="00431D23"/>
    <w:rsid w:val="004908C2"/>
    <w:rsid w:val="004C4649"/>
    <w:rsid w:val="00526493"/>
    <w:rsid w:val="00530C3B"/>
    <w:rsid w:val="005843FD"/>
    <w:rsid w:val="005B400D"/>
    <w:rsid w:val="005C1D3F"/>
    <w:rsid w:val="005F77C9"/>
    <w:rsid w:val="00612863"/>
    <w:rsid w:val="006E049D"/>
    <w:rsid w:val="007320E1"/>
    <w:rsid w:val="00754D08"/>
    <w:rsid w:val="007803D7"/>
    <w:rsid w:val="0078083D"/>
    <w:rsid w:val="00793EFD"/>
    <w:rsid w:val="007B4471"/>
    <w:rsid w:val="008066DA"/>
    <w:rsid w:val="00830A84"/>
    <w:rsid w:val="008C4A4C"/>
    <w:rsid w:val="00905EC4"/>
    <w:rsid w:val="00923187"/>
    <w:rsid w:val="009D7DCF"/>
    <w:rsid w:val="009E0E9B"/>
    <w:rsid w:val="009F75D3"/>
    <w:rsid w:val="00A04A95"/>
    <w:rsid w:val="00AE1667"/>
    <w:rsid w:val="00AF736A"/>
    <w:rsid w:val="00B8522C"/>
    <w:rsid w:val="00B91FA3"/>
    <w:rsid w:val="00BA4AF6"/>
    <w:rsid w:val="00BE1F68"/>
    <w:rsid w:val="00C55D85"/>
    <w:rsid w:val="00CB5861"/>
    <w:rsid w:val="00CC6711"/>
    <w:rsid w:val="00D805CE"/>
    <w:rsid w:val="00D84487"/>
    <w:rsid w:val="00E3717F"/>
    <w:rsid w:val="00E55F2F"/>
    <w:rsid w:val="00EA12BB"/>
    <w:rsid w:val="00EA3E2A"/>
    <w:rsid w:val="00F663E0"/>
    <w:rsid w:val="00F70AEB"/>
    <w:rsid w:val="00FB0F08"/>
    <w:rsid w:val="00FD45CD"/>
    <w:rsid w:val="00FD5D4D"/>
    <w:rsid w:val="00FE11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103A8"/>
  <w15:docId w15:val="{F773AE33-3278-40A9-8EC2-9FF19EA7B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25DE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B400D"/>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5B400D"/>
    <w:rPr>
      <w:rFonts w:ascii="Tahoma" w:hAnsi="Tahoma" w:cs="Tahoma"/>
      <w:sz w:val="16"/>
      <w:szCs w:val="16"/>
    </w:rPr>
  </w:style>
  <w:style w:type="character" w:styleId="a5">
    <w:name w:val="Hyperlink"/>
    <w:basedOn w:val="a0"/>
    <w:uiPriority w:val="99"/>
    <w:unhideWhenUsed/>
    <w:rsid w:val="002A64D3"/>
    <w:rPr>
      <w:color w:val="0000FF" w:themeColor="hyperlink"/>
      <w:u w:val="single"/>
    </w:rPr>
  </w:style>
  <w:style w:type="paragraph" w:styleId="a6">
    <w:name w:val="Normal (Web)"/>
    <w:basedOn w:val="a"/>
    <w:uiPriority w:val="99"/>
    <w:semiHidden/>
    <w:unhideWhenUsed/>
    <w:rsid w:val="002A64D3"/>
    <w:pPr>
      <w:spacing w:before="100" w:beforeAutospacing="1" w:after="100" w:afterAutospacing="1" w:line="240" w:lineRule="auto"/>
    </w:pPr>
    <w:rPr>
      <w:rFonts w:ascii="Times New Roman" w:eastAsiaTheme="minorEastAsia" w:hAnsi="Times New Roman" w:cs="Times New Roman"/>
      <w:sz w:val="24"/>
      <w:szCs w:val="24"/>
      <w:lang w:eastAsia="uk-UA"/>
    </w:rPr>
  </w:style>
  <w:style w:type="paragraph" w:styleId="a7">
    <w:name w:val="header"/>
    <w:basedOn w:val="a"/>
    <w:link w:val="a8"/>
    <w:uiPriority w:val="99"/>
    <w:unhideWhenUsed/>
    <w:rsid w:val="00025DEF"/>
    <w:pPr>
      <w:tabs>
        <w:tab w:val="center" w:pos="4819"/>
        <w:tab w:val="right" w:pos="9639"/>
      </w:tabs>
      <w:spacing w:after="0" w:line="240" w:lineRule="auto"/>
    </w:pPr>
  </w:style>
  <w:style w:type="character" w:customStyle="1" w:styleId="a8">
    <w:name w:val="Верхній колонтитул Знак"/>
    <w:basedOn w:val="a0"/>
    <w:link w:val="a7"/>
    <w:uiPriority w:val="99"/>
    <w:rsid w:val="00025DEF"/>
  </w:style>
  <w:style w:type="paragraph" w:styleId="a9">
    <w:name w:val="footer"/>
    <w:basedOn w:val="a"/>
    <w:link w:val="aa"/>
    <w:uiPriority w:val="99"/>
    <w:unhideWhenUsed/>
    <w:rsid w:val="00025DEF"/>
    <w:pPr>
      <w:tabs>
        <w:tab w:val="center" w:pos="4819"/>
        <w:tab w:val="right" w:pos="9639"/>
      </w:tabs>
      <w:spacing w:after="0" w:line="240" w:lineRule="auto"/>
    </w:pPr>
  </w:style>
  <w:style w:type="character" w:customStyle="1" w:styleId="aa">
    <w:name w:val="Нижній колонтитул Знак"/>
    <w:basedOn w:val="a0"/>
    <w:link w:val="a9"/>
    <w:uiPriority w:val="99"/>
    <w:rsid w:val="00025DEF"/>
  </w:style>
  <w:style w:type="character" w:customStyle="1" w:styleId="10">
    <w:name w:val="Заголовок 1 Знак"/>
    <w:basedOn w:val="a0"/>
    <w:link w:val="1"/>
    <w:uiPriority w:val="9"/>
    <w:rsid w:val="00025DEF"/>
    <w:rPr>
      <w:rFonts w:asciiTheme="majorHAnsi" w:eastAsiaTheme="majorEastAsia" w:hAnsiTheme="majorHAnsi" w:cstheme="majorBidi"/>
      <w:b/>
      <w:bCs/>
      <w:color w:val="365F91" w:themeColor="accent1" w:themeShade="BF"/>
      <w:sz w:val="28"/>
      <w:szCs w:val="28"/>
    </w:rPr>
  </w:style>
  <w:style w:type="paragraph" w:styleId="ab">
    <w:name w:val="TOC Heading"/>
    <w:basedOn w:val="1"/>
    <w:next w:val="a"/>
    <w:uiPriority w:val="39"/>
    <w:semiHidden/>
    <w:unhideWhenUsed/>
    <w:qFormat/>
    <w:rsid w:val="00025DEF"/>
    <w:pPr>
      <w:outlineLvl w:val="9"/>
    </w:pPr>
  </w:style>
  <w:style w:type="paragraph" w:styleId="11">
    <w:name w:val="toc 1"/>
    <w:basedOn w:val="a"/>
    <w:next w:val="a"/>
    <w:autoRedefine/>
    <w:uiPriority w:val="39"/>
    <w:unhideWhenUsed/>
    <w:rsid w:val="00025DEF"/>
    <w:pPr>
      <w:spacing w:after="100"/>
    </w:pPr>
  </w:style>
  <w:style w:type="paragraph" w:styleId="ac">
    <w:name w:val="List Paragraph"/>
    <w:basedOn w:val="a"/>
    <w:uiPriority w:val="34"/>
    <w:qFormat/>
    <w:rsid w:val="00BE1F68"/>
    <w:pPr>
      <w:ind w:left="720"/>
      <w:contextualSpacing/>
    </w:pPr>
  </w:style>
  <w:style w:type="paragraph" w:customStyle="1" w:styleId="538552DCBB0F4C4BB087ED922D6A6322">
    <w:name w:val="538552DCBB0F4C4BB087ED922D6A6322"/>
    <w:rsid w:val="00AF736A"/>
    <w:rPr>
      <w:rFonts w:eastAsiaTheme="minorEastAsia"/>
      <w:lang w:eastAsia="uk-UA"/>
    </w:rPr>
  </w:style>
  <w:style w:type="paragraph" w:styleId="HTML">
    <w:name w:val="HTML Preformatted"/>
    <w:basedOn w:val="a"/>
    <w:link w:val="HTML0"/>
    <w:uiPriority w:val="99"/>
    <w:semiHidden/>
    <w:unhideWhenUsed/>
    <w:rsid w:val="004C46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ий HTML Знак"/>
    <w:basedOn w:val="a0"/>
    <w:link w:val="HTML"/>
    <w:uiPriority w:val="99"/>
    <w:semiHidden/>
    <w:rsid w:val="004C4649"/>
    <w:rPr>
      <w:rFonts w:ascii="Courier New" w:eastAsia="Times New Roman" w:hAnsi="Courier New" w:cs="Courier New"/>
      <w:sz w:val="20"/>
      <w:szCs w:val="20"/>
      <w:lang w:eastAsia="uk-UA"/>
    </w:rPr>
  </w:style>
  <w:style w:type="table" w:styleId="ad">
    <w:name w:val="Table Grid"/>
    <w:basedOn w:val="a1"/>
    <w:uiPriority w:val="39"/>
    <w:rsid w:val="00431D23"/>
    <w:pPr>
      <w:spacing w:after="0" w:line="240" w:lineRule="auto"/>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38126">
      <w:bodyDiv w:val="1"/>
      <w:marLeft w:val="0"/>
      <w:marRight w:val="0"/>
      <w:marTop w:val="0"/>
      <w:marBottom w:val="0"/>
      <w:divBdr>
        <w:top w:val="none" w:sz="0" w:space="0" w:color="auto"/>
        <w:left w:val="none" w:sz="0" w:space="0" w:color="auto"/>
        <w:bottom w:val="none" w:sz="0" w:space="0" w:color="auto"/>
        <w:right w:val="none" w:sz="0" w:space="0" w:color="auto"/>
      </w:divBdr>
    </w:div>
    <w:div w:id="137691699">
      <w:bodyDiv w:val="1"/>
      <w:marLeft w:val="0"/>
      <w:marRight w:val="0"/>
      <w:marTop w:val="0"/>
      <w:marBottom w:val="0"/>
      <w:divBdr>
        <w:top w:val="none" w:sz="0" w:space="0" w:color="auto"/>
        <w:left w:val="none" w:sz="0" w:space="0" w:color="auto"/>
        <w:bottom w:val="none" w:sz="0" w:space="0" w:color="auto"/>
        <w:right w:val="none" w:sz="0" w:space="0" w:color="auto"/>
      </w:divBdr>
    </w:div>
    <w:div w:id="156658159">
      <w:bodyDiv w:val="1"/>
      <w:marLeft w:val="0"/>
      <w:marRight w:val="0"/>
      <w:marTop w:val="0"/>
      <w:marBottom w:val="0"/>
      <w:divBdr>
        <w:top w:val="none" w:sz="0" w:space="0" w:color="auto"/>
        <w:left w:val="none" w:sz="0" w:space="0" w:color="auto"/>
        <w:bottom w:val="none" w:sz="0" w:space="0" w:color="auto"/>
        <w:right w:val="none" w:sz="0" w:space="0" w:color="auto"/>
      </w:divBdr>
    </w:div>
    <w:div w:id="165367259">
      <w:bodyDiv w:val="1"/>
      <w:marLeft w:val="0"/>
      <w:marRight w:val="0"/>
      <w:marTop w:val="0"/>
      <w:marBottom w:val="0"/>
      <w:divBdr>
        <w:top w:val="none" w:sz="0" w:space="0" w:color="auto"/>
        <w:left w:val="none" w:sz="0" w:space="0" w:color="auto"/>
        <w:bottom w:val="none" w:sz="0" w:space="0" w:color="auto"/>
        <w:right w:val="none" w:sz="0" w:space="0" w:color="auto"/>
      </w:divBdr>
    </w:div>
    <w:div w:id="412049154">
      <w:bodyDiv w:val="1"/>
      <w:marLeft w:val="0"/>
      <w:marRight w:val="0"/>
      <w:marTop w:val="0"/>
      <w:marBottom w:val="0"/>
      <w:divBdr>
        <w:top w:val="none" w:sz="0" w:space="0" w:color="auto"/>
        <w:left w:val="none" w:sz="0" w:space="0" w:color="auto"/>
        <w:bottom w:val="none" w:sz="0" w:space="0" w:color="auto"/>
        <w:right w:val="none" w:sz="0" w:space="0" w:color="auto"/>
      </w:divBdr>
    </w:div>
    <w:div w:id="553154249">
      <w:bodyDiv w:val="1"/>
      <w:marLeft w:val="0"/>
      <w:marRight w:val="0"/>
      <w:marTop w:val="0"/>
      <w:marBottom w:val="0"/>
      <w:divBdr>
        <w:top w:val="none" w:sz="0" w:space="0" w:color="auto"/>
        <w:left w:val="none" w:sz="0" w:space="0" w:color="auto"/>
        <w:bottom w:val="none" w:sz="0" w:space="0" w:color="auto"/>
        <w:right w:val="none" w:sz="0" w:space="0" w:color="auto"/>
      </w:divBdr>
    </w:div>
    <w:div w:id="575551639">
      <w:bodyDiv w:val="1"/>
      <w:marLeft w:val="0"/>
      <w:marRight w:val="0"/>
      <w:marTop w:val="0"/>
      <w:marBottom w:val="0"/>
      <w:divBdr>
        <w:top w:val="none" w:sz="0" w:space="0" w:color="auto"/>
        <w:left w:val="none" w:sz="0" w:space="0" w:color="auto"/>
        <w:bottom w:val="none" w:sz="0" w:space="0" w:color="auto"/>
        <w:right w:val="none" w:sz="0" w:space="0" w:color="auto"/>
      </w:divBdr>
    </w:div>
    <w:div w:id="801578596">
      <w:bodyDiv w:val="1"/>
      <w:marLeft w:val="0"/>
      <w:marRight w:val="0"/>
      <w:marTop w:val="0"/>
      <w:marBottom w:val="0"/>
      <w:divBdr>
        <w:top w:val="none" w:sz="0" w:space="0" w:color="auto"/>
        <w:left w:val="none" w:sz="0" w:space="0" w:color="auto"/>
        <w:bottom w:val="none" w:sz="0" w:space="0" w:color="auto"/>
        <w:right w:val="none" w:sz="0" w:space="0" w:color="auto"/>
      </w:divBdr>
    </w:div>
    <w:div w:id="913050013">
      <w:bodyDiv w:val="1"/>
      <w:marLeft w:val="0"/>
      <w:marRight w:val="0"/>
      <w:marTop w:val="0"/>
      <w:marBottom w:val="0"/>
      <w:divBdr>
        <w:top w:val="none" w:sz="0" w:space="0" w:color="auto"/>
        <w:left w:val="none" w:sz="0" w:space="0" w:color="auto"/>
        <w:bottom w:val="none" w:sz="0" w:space="0" w:color="auto"/>
        <w:right w:val="none" w:sz="0" w:space="0" w:color="auto"/>
      </w:divBdr>
    </w:div>
    <w:div w:id="943803234">
      <w:bodyDiv w:val="1"/>
      <w:marLeft w:val="0"/>
      <w:marRight w:val="0"/>
      <w:marTop w:val="0"/>
      <w:marBottom w:val="0"/>
      <w:divBdr>
        <w:top w:val="none" w:sz="0" w:space="0" w:color="auto"/>
        <w:left w:val="none" w:sz="0" w:space="0" w:color="auto"/>
        <w:bottom w:val="none" w:sz="0" w:space="0" w:color="auto"/>
        <w:right w:val="none" w:sz="0" w:space="0" w:color="auto"/>
      </w:divBdr>
    </w:div>
    <w:div w:id="960261934">
      <w:bodyDiv w:val="1"/>
      <w:marLeft w:val="0"/>
      <w:marRight w:val="0"/>
      <w:marTop w:val="0"/>
      <w:marBottom w:val="0"/>
      <w:divBdr>
        <w:top w:val="none" w:sz="0" w:space="0" w:color="auto"/>
        <w:left w:val="none" w:sz="0" w:space="0" w:color="auto"/>
        <w:bottom w:val="none" w:sz="0" w:space="0" w:color="auto"/>
        <w:right w:val="none" w:sz="0" w:space="0" w:color="auto"/>
      </w:divBdr>
      <w:divsChild>
        <w:div w:id="1861747216">
          <w:marLeft w:val="446"/>
          <w:marRight w:val="0"/>
          <w:marTop w:val="0"/>
          <w:marBottom w:val="0"/>
          <w:divBdr>
            <w:top w:val="none" w:sz="0" w:space="0" w:color="auto"/>
            <w:left w:val="none" w:sz="0" w:space="0" w:color="auto"/>
            <w:bottom w:val="none" w:sz="0" w:space="0" w:color="auto"/>
            <w:right w:val="none" w:sz="0" w:space="0" w:color="auto"/>
          </w:divBdr>
        </w:div>
        <w:div w:id="331640184">
          <w:marLeft w:val="446"/>
          <w:marRight w:val="0"/>
          <w:marTop w:val="0"/>
          <w:marBottom w:val="0"/>
          <w:divBdr>
            <w:top w:val="none" w:sz="0" w:space="0" w:color="auto"/>
            <w:left w:val="none" w:sz="0" w:space="0" w:color="auto"/>
            <w:bottom w:val="none" w:sz="0" w:space="0" w:color="auto"/>
            <w:right w:val="none" w:sz="0" w:space="0" w:color="auto"/>
          </w:divBdr>
        </w:div>
      </w:divsChild>
    </w:div>
    <w:div w:id="1151361885">
      <w:bodyDiv w:val="1"/>
      <w:marLeft w:val="0"/>
      <w:marRight w:val="0"/>
      <w:marTop w:val="0"/>
      <w:marBottom w:val="0"/>
      <w:divBdr>
        <w:top w:val="none" w:sz="0" w:space="0" w:color="auto"/>
        <w:left w:val="none" w:sz="0" w:space="0" w:color="auto"/>
        <w:bottom w:val="none" w:sz="0" w:space="0" w:color="auto"/>
        <w:right w:val="none" w:sz="0" w:space="0" w:color="auto"/>
      </w:divBdr>
    </w:div>
    <w:div w:id="1331369118">
      <w:bodyDiv w:val="1"/>
      <w:marLeft w:val="0"/>
      <w:marRight w:val="0"/>
      <w:marTop w:val="0"/>
      <w:marBottom w:val="0"/>
      <w:divBdr>
        <w:top w:val="none" w:sz="0" w:space="0" w:color="auto"/>
        <w:left w:val="none" w:sz="0" w:space="0" w:color="auto"/>
        <w:bottom w:val="none" w:sz="0" w:space="0" w:color="auto"/>
        <w:right w:val="none" w:sz="0" w:space="0" w:color="auto"/>
      </w:divBdr>
    </w:div>
    <w:div w:id="1429042249">
      <w:bodyDiv w:val="1"/>
      <w:marLeft w:val="0"/>
      <w:marRight w:val="0"/>
      <w:marTop w:val="0"/>
      <w:marBottom w:val="0"/>
      <w:divBdr>
        <w:top w:val="none" w:sz="0" w:space="0" w:color="auto"/>
        <w:left w:val="none" w:sz="0" w:space="0" w:color="auto"/>
        <w:bottom w:val="none" w:sz="0" w:space="0" w:color="auto"/>
        <w:right w:val="none" w:sz="0" w:space="0" w:color="auto"/>
      </w:divBdr>
    </w:div>
    <w:div w:id="1461343241">
      <w:bodyDiv w:val="1"/>
      <w:marLeft w:val="0"/>
      <w:marRight w:val="0"/>
      <w:marTop w:val="0"/>
      <w:marBottom w:val="0"/>
      <w:divBdr>
        <w:top w:val="none" w:sz="0" w:space="0" w:color="auto"/>
        <w:left w:val="none" w:sz="0" w:space="0" w:color="auto"/>
        <w:bottom w:val="none" w:sz="0" w:space="0" w:color="auto"/>
        <w:right w:val="none" w:sz="0" w:space="0" w:color="auto"/>
      </w:divBdr>
    </w:div>
    <w:div w:id="1516112556">
      <w:bodyDiv w:val="1"/>
      <w:marLeft w:val="0"/>
      <w:marRight w:val="0"/>
      <w:marTop w:val="0"/>
      <w:marBottom w:val="0"/>
      <w:divBdr>
        <w:top w:val="none" w:sz="0" w:space="0" w:color="auto"/>
        <w:left w:val="none" w:sz="0" w:space="0" w:color="auto"/>
        <w:bottom w:val="none" w:sz="0" w:space="0" w:color="auto"/>
        <w:right w:val="none" w:sz="0" w:space="0" w:color="auto"/>
      </w:divBdr>
    </w:div>
    <w:div w:id="1598633613">
      <w:bodyDiv w:val="1"/>
      <w:marLeft w:val="0"/>
      <w:marRight w:val="0"/>
      <w:marTop w:val="0"/>
      <w:marBottom w:val="0"/>
      <w:divBdr>
        <w:top w:val="none" w:sz="0" w:space="0" w:color="auto"/>
        <w:left w:val="none" w:sz="0" w:space="0" w:color="auto"/>
        <w:bottom w:val="none" w:sz="0" w:space="0" w:color="auto"/>
        <w:right w:val="none" w:sz="0" w:space="0" w:color="auto"/>
      </w:divBdr>
    </w:div>
    <w:div w:id="1814175321">
      <w:bodyDiv w:val="1"/>
      <w:marLeft w:val="0"/>
      <w:marRight w:val="0"/>
      <w:marTop w:val="0"/>
      <w:marBottom w:val="0"/>
      <w:divBdr>
        <w:top w:val="none" w:sz="0" w:space="0" w:color="auto"/>
        <w:left w:val="none" w:sz="0" w:space="0" w:color="auto"/>
        <w:bottom w:val="none" w:sz="0" w:space="0" w:color="auto"/>
        <w:right w:val="none" w:sz="0" w:space="0" w:color="auto"/>
      </w:divBdr>
    </w:div>
    <w:div w:id="1842038924">
      <w:bodyDiv w:val="1"/>
      <w:marLeft w:val="0"/>
      <w:marRight w:val="0"/>
      <w:marTop w:val="0"/>
      <w:marBottom w:val="0"/>
      <w:divBdr>
        <w:top w:val="none" w:sz="0" w:space="0" w:color="auto"/>
        <w:left w:val="none" w:sz="0" w:space="0" w:color="auto"/>
        <w:bottom w:val="none" w:sz="0" w:space="0" w:color="auto"/>
        <w:right w:val="none" w:sz="0" w:space="0" w:color="auto"/>
      </w:divBdr>
    </w:div>
    <w:div w:id="2085762825">
      <w:bodyDiv w:val="1"/>
      <w:marLeft w:val="0"/>
      <w:marRight w:val="0"/>
      <w:marTop w:val="0"/>
      <w:marBottom w:val="0"/>
      <w:divBdr>
        <w:top w:val="none" w:sz="0" w:space="0" w:color="auto"/>
        <w:left w:val="none" w:sz="0" w:space="0" w:color="auto"/>
        <w:bottom w:val="none" w:sz="0" w:space="0" w:color="auto"/>
        <w:right w:val="none" w:sz="0" w:space="0" w:color="auto"/>
      </w:divBdr>
      <w:divsChild>
        <w:div w:id="1298146712">
          <w:marLeft w:val="547"/>
          <w:marRight w:val="0"/>
          <w:marTop w:val="0"/>
          <w:marBottom w:val="0"/>
          <w:divBdr>
            <w:top w:val="none" w:sz="0" w:space="0" w:color="auto"/>
            <w:left w:val="none" w:sz="0" w:space="0" w:color="auto"/>
            <w:bottom w:val="none" w:sz="0" w:space="0" w:color="auto"/>
            <w:right w:val="none" w:sz="0" w:space="0" w:color="auto"/>
          </w:divBdr>
        </w:div>
        <w:div w:id="1717581163">
          <w:marLeft w:val="547"/>
          <w:marRight w:val="0"/>
          <w:marTop w:val="0"/>
          <w:marBottom w:val="0"/>
          <w:divBdr>
            <w:top w:val="none" w:sz="0" w:space="0" w:color="auto"/>
            <w:left w:val="none" w:sz="0" w:space="0" w:color="auto"/>
            <w:bottom w:val="none" w:sz="0" w:space="0" w:color="auto"/>
            <w:right w:val="none" w:sz="0" w:space="0" w:color="auto"/>
          </w:divBdr>
        </w:div>
        <w:div w:id="1923876226">
          <w:marLeft w:val="547"/>
          <w:marRight w:val="0"/>
          <w:marTop w:val="0"/>
          <w:marBottom w:val="0"/>
          <w:divBdr>
            <w:top w:val="none" w:sz="0" w:space="0" w:color="auto"/>
            <w:left w:val="none" w:sz="0" w:space="0" w:color="auto"/>
            <w:bottom w:val="none" w:sz="0" w:space="0" w:color="auto"/>
            <w:right w:val="none" w:sz="0" w:space="0" w:color="auto"/>
          </w:divBdr>
        </w:div>
        <w:div w:id="37824375">
          <w:marLeft w:val="547"/>
          <w:marRight w:val="0"/>
          <w:marTop w:val="0"/>
          <w:marBottom w:val="0"/>
          <w:divBdr>
            <w:top w:val="none" w:sz="0" w:space="0" w:color="auto"/>
            <w:left w:val="none" w:sz="0" w:space="0" w:color="auto"/>
            <w:bottom w:val="none" w:sz="0" w:space="0" w:color="auto"/>
            <w:right w:val="none" w:sz="0" w:space="0" w:color="auto"/>
          </w:divBdr>
        </w:div>
        <w:div w:id="884488932">
          <w:marLeft w:val="547"/>
          <w:marRight w:val="0"/>
          <w:marTop w:val="0"/>
          <w:marBottom w:val="0"/>
          <w:divBdr>
            <w:top w:val="none" w:sz="0" w:space="0" w:color="auto"/>
            <w:left w:val="none" w:sz="0" w:space="0" w:color="auto"/>
            <w:bottom w:val="none" w:sz="0" w:space="0" w:color="auto"/>
            <w:right w:val="none" w:sz="0" w:space="0" w:color="auto"/>
          </w:divBdr>
        </w:div>
        <w:div w:id="99763386">
          <w:marLeft w:val="547"/>
          <w:marRight w:val="0"/>
          <w:marTop w:val="0"/>
          <w:marBottom w:val="0"/>
          <w:divBdr>
            <w:top w:val="none" w:sz="0" w:space="0" w:color="auto"/>
            <w:left w:val="none" w:sz="0" w:space="0" w:color="auto"/>
            <w:bottom w:val="none" w:sz="0" w:space="0" w:color="auto"/>
            <w:right w:val="none" w:sz="0" w:space="0" w:color="auto"/>
          </w:divBdr>
        </w:div>
        <w:div w:id="1358505291">
          <w:marLeft w:val="547"/>
          <w:marRight w:val="0"/>
          <w:marTop w:val="0"/>
          <w:marBottom w:val="0"/>
          <w:divBdr>
            <w:top w:val="none" w:sz="0" w:space="0" w:color="auto"/>
            <w:left w:val="none" w:sz="0" w:space="0" w:color="auto"/>
            <w:bottom w:val="none" w:sz="0" w:space="0" w:color="auto"/>
            <w:right w:val="none" w:sz="0" w:space="0" w:color="auto"/>
          </w:divBdr>
        </w:div>
        <w:div w:id="1927030222">
          <w:marLeft w:val="547"/>
          <w:marRight w:val="0"/>
          <w:marTop w:val="0"/>
          <w:marBottom w:val="0"/>
          <w:divBdr>
            <w:top w:val="none" w:sz="0" w:space="0" w:color="auto"/>
            <w:left w:val="none" w:sz="0" w:space="0" w:color="auto"/>
            <w:bottom w:val="none" w:sz="0" w:space="0" w:color="auto"/>
            <w:right w:val="none" w:sz="0" w:space="0" w:color="auto"/>
          </w:divBdr>
        </w:div>
        <w:div w:id="1417677091">
          <w:marLeft w:val="547"/>
          <w:marRight w:val="0"/>
          <w:marTop w:val="0"/>
          <w:marBottom w:val="0"/>
          <w:divBdr>
            <w:top w:val="none" w:sz="0" w:space="0" w:color="auto"/>
            <w:left w:val="none" w:sz="0" w:space="0" w:color="auto"/>
            <w:bottom w:val="none" w:sz="0" w:space="0" w:color="auto"/>
            <w:right w:val="none" w:sz="0" w:space="0" w:color="auto"/>
          </w:divBdr>
        </w:div>
      </w:divsChild>
    </w:div>
    <w:div w:id="2130079601">
      <w:bodyDiv w:val="1"/>
      <w:marLeft w:val="0"/>
      <w:marRight w:val="0"/>
      <w:marTop w:val="0"/>
      <w:marBottom w:val="0"/>
      <w:divBdr>
        <w:top w:val="none" w:sz="0" w:space="0" w:color="auto"/>
        <w:left w:val="none" w:sz="0" w:space="0" w:color="auto"/>
        <w:bottom w:val="none" w:sz="0" w:space="0" w:color="auto"/>
        <w:right w:val="none" w:sz="0" w:space="0" w:color="auto"/>
      </w:divBdr>
    </w:div>
    <w:div w:id="2134323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gif"/><Relationship Id="rId25" Type="http://schemas.openxmlformats.org/officeDocument/2006/relationships/image" Target="media/image17.gif"/><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10" Type="http://schemas.openxmlformats.org/officeDocument/2006/relationships/image" Target="media/image3.jpeg"/><Relationship Id="rId19" Type="http://schemas.openxmlformats.org/officeDocument/2006/relationships/image" Target="media/image11.gif"/><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gif"/><Relationship Id="rId30" Type="http://schemas.openxmlformats.org/officeDocument/2006/relationships/header" Target="header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vy.mozharivskyi\Desktop\202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a:t>Реалізація</a:t>
            </a:r>
            <a:r>
              <a:rPr lang="uk-UA" baseline="0"/>
              <a:t> 2023 пофракційно</a:t>
            </a:r>
            <a:endParaRPr lang="uk-UA"/>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E55-4D28-923E-A51E2C7D9E7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E55-4D28-923E-A51E2C7D9E7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E55-4D28-923E-A51E2C7D9E7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7E55-4D28-923E-A51E2C7D9E78}"/>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7E55-4D28-923E-A51E2C7D9E78}"/>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7E55-4D28-923E-A51E2C7D9E78}"/>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7E55-4D28-923E-A51E2C7D9E78}"/>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7E55-4D28-923E-A51E2C7D9E78}"/>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7E55-4D28-923E-A51E2C7D9E78}"/>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7E55-4D28-923E-A51E2C7D9E78}"/>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15-7E55-4D28-923E-A51E2C7D9E78}"/>
              </c:ext>
            </c:extLst>
          </c:dPt>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uk-UA"/>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Аркуш2!$B$2:$B$12</c:f>
              <c:strCache>
                <c:ptCount val="11"/>
                <c:pt idx="0">
                  <c:v>5 - 20</c:v>
                </c:pt>
                <c:pt idx="1">
                  <c:v>0 - 40</c:v>
                </c:pt>
                <c:pt idx="2">
                  <c:v>0 - 5 </c:v>
                </c:pt>
                <c:pt idx="3">
                  <c:v>5 - 10 </c:v>
                </c:pt>
                <c:pt idx="4">
                  <c:v>0 - 5а </c:v>
                </c:pt>
                <c:pt idx="5">
                  <c:v>0 - 70</c:v>
                </c:pt>
                <c:pt idx="6">
                  <c:v>2 - 4 </c:v>
                </c:pt>
                <c:pt idx="7">
                  <c:v>20 - 40 </c:v>
                </c:pt>
                <c:pt idx="8">
                  <c:v>0 - 2</c:v>
                </c:pt>
                <c:pt idx="9">
                  <c:v>31,5 - 50</c:v>
                </c:pt>
                <c:pt idx="10">
                  <c:v>Інші</c:v>
                </c:pt>
              </c:strCache>
            </c:strRef>
          </c:cat>
          <c:val>
            <c:numRef>
              <c:f>Аркуш2!$C$2:$C$12</c:f>
              <c:numCache>
                <c:formatCode>#\ ##0.000</c:formatCode>
                <c:ptCount val="11"/>
                <c:pt idx="0">
                  <c:v>284.26448999999997</c:v>
                </c:pt>
                <c:pt idx="1">
                  <c:v>143.00811999999999</c:v>
                </c:pt>
                <c:pt idx="2">
                  <c:v>127.02544999999999</c:v>
                </c:pt>
                <c:pt idx="3">
                  <c:v>113.31807999999999</c:v>
                </c:pt>
                <c:pt idx="4">
                  <c:v>109.49899000000001</c:v>
                </c:pt>
                <c:pt idx="5">
                  <c:v>67.53931</c:v>
                </c:pt>
                <c:pt idx="6">
                  <c:v>62.053570000000001</c:v>
                </c:pt>
                <c:pt idx="7">
                  <c:v>61.529859999999999</c:v>
                </c:pt>
                <c:pt idx="8">
                  <c:v>56.244959999999999</c:v>
                </c:pt>
                <c:pt idx="9">
                  <c:v>51.51444</c:v>
                </c:pt>
                <c:pt idx="10">
                  <c:v>138.21599000000003</c:v>
                </c:pt>
              </c:numCache>
            </c:numRef>
          </c:val>
          <c:extLst>
            <c:ext xmlns:c16="http://schemas.microsoft.com/office/drawing/2014/chart" uri="{C3380CC4-5D6E-409C-BE32-E72D297353CC}">
              <c16:uniqueId val="{00000016-7E55-4D28-923E-A51E2C7D9E78}"/>
            </c:ext>
          </c:extLst>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85067585301837267"/>
          <c:y val="8.6432268883056301E-2"/>
          <c:w val="0.13265748031496064"/>
          <c:h val="0.86458880139982497"/>
        </c:manualLayout>
      </c:layout>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B70B74-B817-4DBB-8CB0-CA86F2DCE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Pages>
  <Words>20369</Words>
  <Characters>11611</Characters>
  <Application>Microsoft Office Word</Application>
  <DocSecurity>0</DocSecurity>
  <Lines>96</Lines>
  <Paragraphs>63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HP</Company>
  <LinksUpToDate>false</LinksUpToDate>
  <CharactersWithSpaces>31917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Юрій П. Горець</dc:creator>
  <cp:lastModifiedBy>Євген В. Щербаков</cp:lastModifiedBy>
  <cp:revision>10</cp:revision>
  <cp:lastPrinted>2019-04-12T08:34:00Z</cp:lastPrinted>
  <dcterms:created xsi:type="dcterms:W3CDTF">2024-02-27T12:38:00Z</dcterms:created>
  <dcterms:modified xsi:type="dcterms:W3CDTF">2024-03-04T10:58:00Z</dcterms:modified>
</cp:coreProperties>
</file>